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10BE" w:rsidRPr="00E97A70" w:rsidRDefault="000A10BE" w:rsidP="000A10BE">
      <w:pPr>
        <w:rPr>
          <w:b/>
          <w:sz w:val="32"/>
          <w:szCs w:val="24"/>
          <w:lang w:val="en-GB"/>
        </w:rPr>
      </w:pPr>
      <w:bookmarkStart w:id="0" w:name="_GoBack"/>
      <w:bookmarkEnd w:id="0"/>
      <w:r w:rsidRPr="00E97A70">
        <w:rPr>
          <w:b/>
          <w:sz w:val="32"/>
          <w:szCs w:val="24"/>
          <w:lang w:val="en-GB"/>
        </w:rPr>
        <w:t xml:space="preserve">The effects of drought and grazing pressure on the physiology and morphology of the protégé species </w:t>
      </w:r>
      <w:r w:rsidRPr="00E97A70">
        <w:rPr>
          <w:b/>
          <w:i/>
          <w:sz w:val="32"/>
          <w:szCs w:val="24"/>
          <w:lang w:val="en-GB"/>
        </w:rPr>
        <w:t>A. cytisoides</w:t>
      </w:r>
      <w:r w:rsidRPr="00E97A70">
        <w:rPr>
          <w:b/>
          <w:sz w:val="32"/>
          <w:szCs w:val="24"/>
          <w:lang w:val="en-GB"/>
        </w:rPr>
        <w:t xml:space="preserve"> in South-east Spain.</w:t>
      </w:r>
      <w:r w:rsidRPr="00E97A70">
        <w:rPr>
          <w:b/>
          <w:i/>
          <w:sz w:val="32"/>
          <w:szCs w:val="24"/>
          <w:lang w:val="en-GB"/>
        </w:rPr>
        <w:t xml:space="preserve"> </w:t>
      </w:r>
      <w:r w:rsidRPr="00E97A70">
        <w:rPr>
          <w:b/>
          <w:sz w:val="32"/>
          <w:szCs w:val="24"/>
          <w:lang w:val="en-GB"/>
        </w:rPr>
        <w:t xml:space="preserve"> </w:t>
      </w:r>
    </w:p>
    <w:p w:rsidR="000A10BE" w:rsidRPr="00E97A70" w:rsidRDefault="000A10BE" w:rsidP="000A10BE">
      <w:pPr>
        <w:rPr>
          <w:b/>
          <w:sz w:val="28"/>
          <w:szCs w:val="24"/>
          <w:lang w:val="en-GB"/>
        </w:rPr>
      </w:pPr>
    </w:p>
    <w:p w:rsidR="000A10BE" w:rsidRPr="00E97A70" w:rsidRDefault="000A10BE" w:rsidP="000A10BE">
      <w:pPr>
        <w:rPr>
          <w:sz w:val="24"/>
          <w:szCs w:val="24"/>
          <w:lang w:val="en-GB"/>
        </w:rPr>
      </w:pPr>
      <w:r w:rsidRPr="00E97A70">
        <w:rPr>
          <w:sz w:val="24"/>
          <w:szCs w:val="24"/>
          <w:lang w:val="en-GB"/>
        </w:rPr>
        <w:t>Kasper Eising</w:t>
      </w:r>
      <w:r w:rsidRPr="00E97A70">
        <w:rPr>
          <w:sz w:val="24"/>
          <w:szCs w:val="24"/>
          <w:lang w:val="en-GB"/>
        </w:rPr>
        <w:tab/>
      </w:r>
      <w:r w:rsidRPr="00E97A70">
        <w:rPr>
          <w:sz w:val="24"/>
          <w:szCs w:val="24"/>
          <w:lang w:val="en-GB"/>
        </w:rPr>
        <w:tab/>
      </w:r>
      <w:r w:rsidRPr="00E97A70">
        <w:rPr>
          <w:sz w:val="24"/>
          <w:szCs w:val="24"/>
          <w:lang w:val="en-GB"/>
        </w:rPr>
        <w:tab/>
      </w:r>
      <w:r w:rsidRPr="00E97A70">
        <w:rPr>
          <w:sz w:val="24"/>
          <w:szCs w:val="24"/>
          <w:lang w:val="en-GB"/>
        </w:rPr>
        <w:tab/>
      </w:r>
      <w:r w:rsidRPr="00E97A70">
        <w:rPr>
          <w:sz w:val="24"/>
          <w:szCs w:val="24"/>
          <w:lang w:val="en-GB"/>
        </w:rPr>
        <w:tab/>
        <w:t xml:space="preserve">k.eising.1@student.rug.nl </w:t>
      </w:r>
    </w:p>
    <w:p w:rsidR="000A10BE" w:rsidRPr="00E97A70" w:rsidRDefault="000A10BE" w:rsidP="000A10BE">
      <w:pPr>
        <w:rPr>
          <w:sz w:val="24"/>
          <w:szCs w:val="24"/>
          <w:lang w:val="en-GB"/>
        </w:rPr>
      </w:pPr>
    </w:p>
    <w:p w:rsidR="000A10BE" w:rsidRPr="00E97A70" w:rsidRDefault="000A10BE" w:rsidP="000A10BE">
      <w:pPr>
        <w:rPr>
          <w:b/>
          <w:sz w:val="24"/>
          <w:szCs w:val="24"/>
          <w:lang w:val="en-GB"/>
        </w:rPr>
      </w:pPr>
      <w:r w:rsidRPr="00E97A70">
        <w:rPr>
          <w:b/>
          <w:sz w:val="24"/>
          <w:szCs w:val="24"/>
          <w:lang w:val="en-GB"/>
        </w:rPr>
        <w:t>Supervisors:</w:t>
      </w:r>
    </w:p>
    <w:p w:rsidR="000A10BE" w:rsidRPr="00194C5D" w:rsidRDefault="000A10BE" w:rsidP="000A10BE">
      <w:pPr>
        <w:rPr>
          <w:sz w:val="24"/>
          <w:szCs w:val="24"/>
        </w:rPr>
      </w:pPr>
      <w:r w:rsidRPr="00194C5D">
        <w:rPr>
          <w:sz w:val="24"/>
          <w:szCs w:val="24"/>
        </w:rPr>
        <w:t>Dr. ir. C. Smit</w:t>
      </w:r>
      <w:r w:rsidRPr="00194C5D">
        <w:rPr>
          <w:sz w:val="24"/>
          <w:szCs w:val="24"/>
        </w:rPr>
        <w:tab/>
      </w:r>
      <w:r w:rsidRPr="00194C5D">
        <w:rPr>
          <w:sz w:val="24"/>
          <w:szCs w:val="24"/>
        </w:rPr>
        <w:tab/>
      </w:r>
      <w:r w:rsidRPr="00194C5D">
        <w:rPr>
          <w:sz w:val="24"/>
          <w:szCs w:val="24"/>
        </w:rPr>
        <w:tab/>
      </w:r>
      <w:r w:rsidRPr="00194C5D">
        <w:rPr>
          <w:sz w:val="24"/>
          <w:szCs w:val="24"/>
        </w:rPr>
        <w:tab/>
      </w:r>
      <w:r w:rsidRPr="00194C5D">
        <w:rPr>
          <w:sz w:val="24"/>
          <w:szCs w:val="24"/>
        </w:rPr>
        <w:tab/>
      </w:r>
      <w:r w:rsidRPr="00194C5D">
        <w:rPr>
          <w:sz w:val="24"/>
          <w:szCs w:val="24"/>
        </w:rPr>
        <w:tab/>
        <w:t>MSc M. Verwijmeren</w:t>
      </w:r>
    </w:p>
    <w:p w:rsidR="000A10BE" w:rsidRPr="00194C5D" w:rsidRDefault="000A10BE" w:rsidP="000A10BE">
      <w:pPr>
        <w:rPr>
          <w:sz w:val="24"/>
          <w:szCs w:val="24"/>
          <w:lang w:val="en-GB"/>
        </w:rPr>
      </w:pPr>
      <w:r w:rsidRPr="00194C5D">
        <w:rPr>
          <w:sz w:val="24"/>
          <w:szCs w:val="24"/>
          <w:lang w:val="en-GB"/>
        </w:rPr>
        <w:t>Assistant Professor</w:t>
      </w:r>
      <w:r w:rsidRPr="00194C5D">
        <w:rPr>
          <w:sz w:val="24"/>
          <w:szCs w:val="24"/>
          <w:lang w:val="en-GB"/>
        </w:rPr>
        <w:tab/>
      </w:r>
      <w:r w:rsidRPr="00194C5D">
        <w:rPr>
          <w:sz w:val="24"/>
          <w:szCs w:val="24"/>
          <w:lang w:val="en-GB"/>
        </w:rPr>
        <w:tab/>
      </w:r>
      <w:r w:rsidRPr="00194C5D">
        <w:rPr>
          <w:sz w:val="24"/>
          <w:szCs w:val="24"/>
          <w:lang w:val="en-GB"/>
        </w:rPr>
        <w:tab/>
      </w:r>
      <w:r w:rsidRPr="00194C5D">
        <w:rPr>
          <w:sz w:val="24"/>
          <w:szCs w:val="24"/>
          <w:lang w:val="en-GB"/>
        </w:rPr>
        <w:tab/>
      </w:r>
      <w:r w:rsidRPr="00194C5D">
        <w:rPr>
          <w:sz w:val="24"/>
          <w:szCs w:val="24"/>
          <w:lang w:val="en-GB"/>
        </w:rPr>
        <w:tab/>
        <w:t xml:space="preserve">PhD Candidate </w:t>
      </w:r>
    </w:p>
    <w:p w:rsidR="000A10BE" w:rsidRPr="00194C5D" w:rsidRDefault="000A10BE" w:rsidP="000A10BE">
      <w:pPr>
        <w:rPr>
          <w:sz w:val="24"/>
          <w:szCs w:val="24"/>
          <w:lang w:val="en-GB"/>
        </w:rPr>
      </w:pPr>
      <w:r w:rsidRPr="00194C5D">
        <w:rPr>
          <w:sz w:val="24"/>
          <w:szCs w:val="24"/>
          <w:lang w:val="en-GB"/>
        </w:rPr>
        <w:t>Community and Conservation Ecology group</w:t>
      </w:r>
      <w:r w:rsidRPr="00194C5D">
        <w:rPr>
          <w:sz w:val="24"/>
          <w:szCs w:val="24"/>
          <w:lang w:val="en-GB"/>
        </w:rPr>
        <w:tab/>
        <w:t>Environmental Sciences</w:t>
      </w:r>
    </w:p>
    <w:p w:rsidR="000A10BE" w:rsidRPr="00194C5D" w:rsidRDefault="000A10BE" w:rsidP="000A10BE">
      <w:pPr>
        <w:rPr>
          <w:sz w:val="24"/>
          <w:szCs w:val="24"/>
          <w:lang w:val="en-GB"/>
        </w:rPr>
      </w:pPr>
      <w:r w:rsidRPr="00194C5D">
        <w:rPr>
          <w:sz w:val="24"/>
          <w:szCs w:val="24"/>
          <w:lang w:val="en-GB"/>
        </w:rPr>
        <w:t>Centre for Ecological and Evolutionary Studies</w:t>
      </w:r>
      <w:r w:rsidRPr="00194C5D">
        <w:rPr>
          <w:sz w:val="24"/>
          <w:szCs w:val="24"/>
          <w:lang w:val="en-GB"/>
        </w:rPr>
        <w:tab/>
        <w:t>Copernicus Institute of Sustainable Development</w:t>
      </w:r>
    </w:p>
    <w:p w:rsidR="000A10BE" w:rsidRPr="00194C5D" w:rsidRDefault="000A10BE" w:rsidP="000A10BE">
      <w:pPr>
        <w:rPr>
          <w:sz w:val="24"/>
          <w:szCs w:val="24"/>
          <w:lang w:val="en-GB"/>
        </w:rPr>
      </w:pPr>
      <w:r w:rsidRPr="00194C5D">
        <w:rPr>
          <w:sz w:val="24"/>
          <w:szCs w:val="24"/>
          <w:lang w:val="en-GB"/>
        </w:rPr>
        <w:t>University of Groningen</w:t>
      </w:r>
      <w:r w:rsidRPr="00194C5D">
        <w:rPr>
          <w:sz w:val="24"/>
          <w:szCs w:val="24"/>
          <w:lang w:val="en-GB"/>
        </w:rPr>
        <w:tab/>
      </w:r>
      <w:r w:rsidRPr="00194C5D">
        <w:rPr>
          <w:sz w:val="24"/>
          <w:szCs w:val="24"/>
          <w:lang w:val="en-GB"/>
        </w:rPr>
        <w:tab/>
      </w:r>
      <w:r w:rsidRPr="00194C5D">
        <w:rPr>
          <w:sz w:val="24"/>
          <w:szCs w:val="24"/>
          <w:lang w:val="en-GB"/>
        </w:rPr>
        <w:tab/>
      </w:r>
      <w:r w:rsidRPr="00194C5D">
        <w:rPr>
          <w:sz w:val="24"/>
          <w:szCs w:val="24"/>
          <w:lang w:val="en-GB"/>
        </w:rPr>
        <w:tab/>
        <w:t>Utrecht University</w:t>
      </w:r>
    </w:p>
    <w:p w:rsidR="000A10BE" w:rsidRPr="00194C5D" w:rsidRDefault="000A10BE" w:rsidP="000A10BE">
      <w:pPr>
        <w:rPr>
          <w:sz w:val="24"/>
          <w:szCs w:val="24"/>
          <w:lang w:val="en-GB"/>
        </w:rPr>
      </w:pPr>
    </w:p>
    <w:p w:rsidR="007C2EBD" w:rsidRPr="00194C5D" w:rsidRDefault="007C2EBD" w:rsidP="000A10BE">
      <w:pPr>
        <w:rPr>
          <w:sz w:val="24"/>
          <w:szCs w:val="24"/>
          <w:lang w:val="en-GB"/>
        </w:rPr>
      </w:pPr>
    </w:p>
    <w:p w:rsidR="007C2EBD" w:rsidRPr="00E97A70" w:rsidRDefault="00387079" w:rsidP="000A10BE">
      <w:pPr>
        <w:rPr>
          <w:sz w:val="24"/>
          <w:szCs w:val="24"/>
          <w:lang w:val="en-GB"/>
        </w:rPr>
      </w:pPr>
      <w:r w:rsidRPr="00CC4229">
        <w:rPr>
          <w:noProof/>
          <w:sz w:val="24"/>
          <w:szCs w:val="24"/>
          <w:lang w:val="en-GB" w:eastAsia="en-GB"/>
        </w:rPr>
        <w:drawing>
          <wp:anchor distT="0" distB="0" distL="114300" distR="114300" simplePos="0" relativeHeight="251666432" behindDoc="1" locked="0" layoutInCell="1" allowOverlap="1" wp14:anchorId="4F978EC4" wp14:editId="044CC827">
            <wp:simplePos x="0" y="0"/>
            <wp:positionH relativeFrom="column">
              <wp:posOffset>-146685</wp:posOffset>
            </wp:positionH>
            <wp:positionV relativeFrom="paragraph">
              <wp:posOffset>94615</wp:posOffset>
            </wp:positionV>
            <wp:extent cx="6917055" cy="5187315"/>
            <wp:effectExtent l="0" t="0" r="0" b="0"/>
            <wp:wrapTight wrapText="bothSides">
              <wp:wrapPolygon edited="0">
                <wp:start x="0" y="0"/>
                <wp:lineTo x="0" y="21497"/>
                <wp:lineTo x="21535" y="21497"/>
                <wp:lineTo x="21535"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3392879024.jpg"/>
                    <pic:cNvPicPr/>
                  </pic:nvPicPr>
                  <pic:blipFill>
                    <a:blip r:embed="rId8">
                      <a:extLst>
                        <a:ext uri="{28A0092B-C50C-407E-A947-70E740481C1C}">
                          <a14:useLocalDpi xmlns:a14="http://schemas.microsoft.com/office/drawing/2010/main" val="0"/>
                        </a:ext>
                      </a:extLst>
                    </a:blip>
                    <a:stretch>
                      <a:fillRect/>
                    </a:stretch>
                  </pic:blipFill>
                  <pic:spPr>
                    <a:xfrm>
                      <a:off x="0" y="0"/>
                      <a:ext cx="6917055" cy="5187315"/>
                    </a:xfrm>
                    <a:prstGeom prst="rect">
                      <a:avLst/>
                    </a:prstGeom>
                  </pic:spPr>
                </pic:pic>
              </a:graphicData>
            </a:graphic>
            <wp14:sizeRelH relativeFrom="page">
              <wp14:pctWidth>0</wp14:pctWidth>
            </wp14:sizeRelH>
            <wp14:sizeRelV relativeFrom="page">
              <wp14:pctHeight>0</wp14:pctHeight>
            </wp14:sizeRelV>
          </wp:anchor>
        </w:drawing>
      </w:r>
    </w:p>
    <w:p w:rsidR="007C2EBD" w:rsidRPr="00E97A70" w:rsidRDefault="007C2EBD" w:rsidP="000A10BE">
      <w:pPr>
        <w:rPr>
          <w:sz w:val="24"/>
          <w:szCs w:val="24"/>
          <w:lang w:val="en-GB"/>
        </w:rPr>
      </w:pPr>
    </w:p>
    <w:p w:rsidR="007C2EBD" w:rsidRPr="00E97A70" w:rsidRDefault="007C2EBD" w:rsidP="000A10BE">
      <w:pPr>
        <w:rPr>
          <w:sz w:val="24"/>
          <w:szCs w:val="24"/>
          <w:lang w:val="en-GB"/>
        </w:rPr>
      </w:pPr>
    </w:p>
    <w:p w:rsidR="007C2EBD" w:rsidRPr="00E97A70" w:rsidRDefault="007C2EBD" w:rsidP="000A10BE">
      <w:pPr>
        <w:rPr>
          <w:sz w:val="24"/>
          <w:szCs w:val="24"/>
          <w:lang w:val="en-GB"/>
        </w:rPr>
      </w:pPr>
    </w:p>
    <w:p w:rsidR="007C2EBD" w:rsidRPr="00E97A70" w:rsidRDefault="007C2EBD" w:rsidP="000A10BE">
      <w:pPr>
        <w:rPr>
          <w:sz w:val="24"/>
          <w:szCs w:val="24"/>
          <w:lang w:val="en-GB"/>
        </w:rPr>
      </w:pPr>
    </w:p>
    <w:p w:rsidR="00D413FD" w:rsidRPr="00E97A70" w:rsidRDefault="00D413FD" w:rsidP="000A10BE">
      <w:pPr>
        <w:rPr>
          <w:sz w:val="24"/>
          <w:szCs w:val="24"/>
          <w:lang w:val="en-GB"/>
        </w:rPr>
      </w:pPr>
    </w:p>
    <w:p w:rsidR="00D413FD" w:rsidRPr="00E97A70" w:rsidRDefault="00D413FD" w:rsidP="000A10BE">
      <w:pPr>
        <w:rPr>
          <w:sz w:val="24"/>
          <w:szCs w:val="24"/>
          <w:lang w:val="en-GB"/>
        </w:rPr>
      </w:pPr>
    </w:p>
    <w:sdt>
      <w:sdtPr>
        <w:rPr>
          <w:rFonts w:asciiTheme="minorHAnsi" w:eastAsiaTheme="minorEastAsia" w:hAnsiTheme="minorHAnsi" w:cstheme="minorBidi"/>
          <w:color w:val="auto"/>
          <w:sz w:val="32"/>
          <w:szCs w:val="22"/>
          <w:lang w:val="en-GB"/>
        </w:rPr>
        <w:id w:val="2081099012"/>
        <w:docPartObj>
          <w:docPartGallery w:val="Table of Contents"/>
          <w:docPartUnique/>
        </w:docPartObj>
      </w:sdtPr>
      <w:sdtEndPr>
        <w:rPr>
          <w:sz w:val="24"/>
        </w:rPr>
      </w:sdtEndPr>
      <w:sdtContent>
        <w:p w:rsidR="0056503C" w:rsidRPr="00E97A70" w:rsidRDefault="00CA5A70">
          <w:pPr>
            <w:pStyle w:val="Kopvaninhoudsopgave"/>
            <w:rPr>
              <w:rFonts w:asciiTheme="minorHAnsi" w:hAnsiTheme="minorHAnsi"/>
              <w:color w:val="auto"/>
              <w:sz w:val="32"/>
              <w:lang w:val="en-GB"/>
            </w:rPr>
          </w:pPr>
          <w:r w:rsidRPr="00E97A70">
            <w:rPr>
              <w:rFonts w:asciiTheme="minorHAnsi" w:hAnsiTheme="minorHAnsi"/>
              <w:color w:val="auto"/>
              <w:sz w:val="32"/>
              <w:lang w:val="en-GB"/>
            </w:rPr>
            <w:t>Table of contents</w:t>
          </w:r>
        </w:p>
        <w:p w:rsidR="0056503C" w:rsidRPr="00E97A70" w:rsidRDefault="00CA5A70" w:rsidP="00CA5A70">
          <w:pPr>
            <w:pStyle w:val="Inhopg1"/>
            <w:rPr>
              <w:lang w:val="en-GB"/>
            </w:rPr>
          </w:pPr>
          <w:r w:rsidRPr="00E97A70">
            <w:rPr>
              <w:lang w:val="en-GB"/>
            </w:rPr>
            <w:t xml:space="preserve">1. </w:t>
          </w:r>
          <w:r w:rsidR="0056503C" w:rsidRPr="00E97A70">
            <w:rPr>
              <w:lang w:val="en-GB"/>
            </w:rPr>
            <w:t>Abstract</w:t>
          </w:r>
          <w:r w:rsidR="0056503C" w:rsidRPr="00E97A70">
            <w:rPr>
              <w:lang w:val="en-GB"/>
              <w:rPrChange w:id="1" w:author="Kasper" w:date="2015-01-11T18:15:00Z">
                <w:rPr/>
              </w:rPrChange>
            </w:rPr>
            <w:ptab w:relativeTo="margin" w:alignment="right" w:leader="dot"/>
          </w:r>
          <w:r w:rsidR="0056503C" w:rsidRPr="00E97A70">
            <w:rPr>
              <w:lang w:val="en-GB"/>
            </w:rPr>
            <w:t>3</w:t>
          </w:r>
        </w:p>
        <w:p w:rsidR="0056503C" w:rsidRPr="00E97A70" w:rsidRDefault="00CA5A70" w:rsidP="00CA5A70">
          <w:pPr>
            <w:pStyle w:val="Inhopg1"/>
            <w:rPr>
              <w:lang w:val="en-GB"/>
            </w:rPr>
          </w:pPr>
          <w:r w:rsidRPr="00E97A70">
            <w:rPr>
              <w:lang w:val="en-GB"/>
            </w:rPr>
            <w:t xml:space="preserve">2. </w:t>
          </w:r>
          <w:r w:rsidR="0056503C" w:rsidRPr="00E97A70">
            <w:rPr>
              <w:lang w:val="en-GB"/>
            </w:rPr>
            <w:t>Introduction</w:t>
          </w:r>
          <w:r w:rsidR="0056503C" w:rsidRPr="00E97A70">
            <w:rPr>
              <w:lang w:val="en-GB"/>
              <w:rPrChange w:id="2" w:author="Kasper" w:date="2015-01-11T18:15:00Z">
                <w:rPr/>
              </w:rPrChange>
            </w:rPr>
            <w:ptab w:relativeTo="margin" w:alignment="right" w:leader="dot"/>
          </w:r>
          <w:r w:rsidR="0056503C" w:rsidRPr="00E97A70">
            <w:rPr>
              <w:lang w:val="en-GB"/>
            </w:rPr>
            <w:t>4</w:t>
          </w:r>
        </w:p>
        <w:p w:rsidR="0056503C" w:rsidRPr="00E97A70" w:rsidRDefault="00CA5A70" w:rsidP="00CA5A70">
          <w:pPr>
            <w:pStyle w:val="Inhopg2"/>
            <w:rPr>
              <w:lang w:val="en-GB"/>
            </w:rPr>
          </w:pPr>
          <w:r w:rsidRPr="00E97A70">
            <w:rPr>
              <w:lang w:val="en-GB"/>
            </w:rPr>
            <w:t>2.1. Interaction shifts and its causes</w:t>
          </w:r>
          <w:r w:rsidR="0056503C" w:rsidRPr="00E97A70">
            <w:rPr>
              <w:lang w:val="en-GB"/>
              <w:rPrChange w:id="3" w:author="Kasper" w:date="2015-01-11T18:15:00Z">
                <w:rPr/>
              </w:rPrChange>
            </w:rPr>
            <w:ptab w:relativeTo="margin" w:alignment="right" w:leader="dot"/>
          </w:r>
          <w:r w:rsidRPr="00E97A70">
            <w:rPr>
              <w:lang w:val="en-GB"/>
            </w:rPr>
            <w:t>4</w:t>
          </w:r>
        </w:p>
        <w:p w:rsidR="0056503C" w:rsidRPr="00E97A70" w:rsidRDefault="00CA5A70" w:rsidP="0056503C">
          <w:pPr>
            <w:pStyle w:val="Inhopg3"/>
            <w:ind w:left="0" w:firstLine="216"/>
            <w:rPr>
              <w:sz w:val="24"/>
              <w:lang w:val="en-GB"/>
            </w:rPr>
          </w:pPr>
          <w:r w:rsidRPr="00E97A70">
            <w:rPr>
              <w:sz w:val="24"/>
              <w:lang w:val="en-GB"/>
            </w:rPr>
            <w:t xml:space="preserve">2.2. Application of the SGH on Mediterranean plant communities </w:t>
          </w:r>
          <w:r w:rsidR="0056503C" w:rsidRPr="00E97A70">
            <w:rPr>
              <w:sz w:val="24"/>
              <w:lang w:val="en-GB"/>
              <w:rPrChange w:id="4" w:author="Kasper" w:date="2015-01-11T18:15:00Z">
                <w:rPr>
                  <w:sz w:val="24"/>
                </w:rPr>
              </w:rPrChange>
            </w:rPr>
            <w:ptab w:relativeTo="margin" w:alignment="right" w:leader="dot"/>
          </w:r>
          <w:r w:rsidRPr="00E97A70">
            <w:rPr>
              <w:sz w:val="24"/>
              <w:lang w:val="en-GB"/>
            </w:rPr>
            <w:t>5</w:t>
          </w:r>
        </w:p>
        <w:p w:rsidR="0056503C" w:rsidRPr="00E97A70" w:rsidRDefault="00CA5A70" w:rsidP="00CA5A70">
          <w:pPr>
            <w:pStyle w:val="Inhopg1"/>
            <w:rPr>
              <w:lang w:val="en-GB"/>
            </w:rPr>
          </w:pPr>
          <w:r w:rsidRPr="00E97A70">
            <w:rPr>
              <w:lang w:val="en-GB"/>
            </w:rPr>
            <w:t>3. Methods</w:t>
          </w:r>
          <w:r w:rsidR="0056503C" w:rsidRPr="00E97A70">
            <w:rPr>
              <w:lang w:val="en-GB"/>
              <w:rPrChange w:id="5" w:author="Kasper" w:date="2015-01-11T18:15:00Z">
                <w:rPr/>
              </w:rPrChange>
            </w:rPr>
            <w:ptab w:relativeTo="margin" w:alignment="right" w:leader="dot"/>
          </w:r>
          <w:r w:rsidRPr="00E97A70">
            <w:rPr>
              <w:lang w:val="en-GB"/>
            </w:rPr>
            <w:t>6</w:t>
          </w:r>
        </w:p>
        <w:p w:rsidR="0056503C" w:rsidRPr="00E97A70" w:rsidRDefault="00CA5A70" w:rsidP="00CA5A70">
          <w:pPr>
            <w:pStyle w:val="Inhopg2"/>
            <w:rPr>
              <w:lang w:val="en-GB"/>
            </w:rPr>
          </w:pPr>
          <w:r w:rsidRPr="00E97A70">
            <w:rPr>
              <w:lang w:val="en-GB"/>
            </w:rPr>
            <w:t>3.1. Study area</w:t>
          </w:r>
          <w:r w:rsidR="0056503C" w:rsidRPr="00E97A70">
            <w:rPr>
              <w:lang w:val="en-GB"/>
              <w:rPrChange w:id="6" w:author="Kasper" w:date="2015-01-11T18:15:00Z">
                <w:rPr/>
              </w:rPrChange>
            </w:rPr>
            <w:ptab w:relativeTo="margin" w:alignment="right" w:leader="dot"/>
          </w:r>
          <w:r w:rsidRPr="00E97A70">
            <w:rPr>
              <w:lang w:val="en-GB"/>
            </w:rPr>
            <w:t>6</w:t>
          </w:r>
        </w:p>
        <w:p w:rsidR="00CA5A70" w:rsidRPr="00E97A70" w:rsidRDefault="00CA5A70" w:rsidP="00CA5A70">
          <w:pPr>
            <w:pStyle w:val="Inhopg2"/>
            <w:rPr>
              <w:lang w:val="en-GB"/>
            </w:rPr>
          </w:pPr>
          <w:r w:rsidRPr="00E97A70">
            <w:rPr>
              <w:lang w:val="en-GB"/>
            </w:rPr>
            <w:t>3.2. Study design</w:t>
          </w:r>
          <w:r w:rsidRPr="00E97A70">
            <w:rPr>
              <w:lang w:val="en-GB"/>
              <w:rPrChange w:id="7" w:author="Kasper" w:date="2015-01-11T18:15:00Z">
                <w:rPr/>
              </w:rPrChange>
            </w:rPr>
            <w:ptab w:relativeTo="margin" w:alignment="right" w:leader="dot"/>
          </w:r>
          <w:r w:rsidRPr="00E97A70">
            <w:rPr>
              <w:lang w:val="en-GB"/>
            </w:rPr>
            <w:t>6</w:t>
          </w:r>
        </w:p>
        <w:p w:rsidR="00493D7D" w:rsidRPr="00E97A70" w:rsidRDefault="00493D7D" w:rsidP="00493D7D">
          <w:pPr>
            <w:pStyle w:val="Inhopg2"/>
            <w:rPr>
              <w:ins w:id="8" w:author="Kasper" w:date="2015-01-14T00:01:00Z"/>
              <w:lang w:val="en-GB"/>
            </w:rPr>
          </w:pPr>
          <w:ins w:id="9" w:author="Kasper" w:date="2015-01-14T00:01:00Z">
            <w:r>
              <w:rPr>
                <w:lang w:val="en-GB"/>
              </w:rPr>
              <w:t>3.3</w:t>
            </w:r>
            <w:r w:rsidRPr="00E97A70">
              <w:rPr>
                <w:lang w:val="en-GB"/>
              </w:rPr>
              <w:t xml:space="preserve">. </w:t>
            </w:r>
            <w:r>
              <w:rPr>
                <w:lang w:val="en-GB"/>
              </w:rPr>
              <w:t>Physiological measurements</w:t>
            </w:r>
            <w:r w:rsidRPr="00932A21">
              <w:rPr>
                <w:lang w:val="en-GB"/>
              </w:rPr>
              <w:ptab w:relativeTo="margin" w:alignment="right" w:leader="dot"/>
            </w:r>
          </w:ins>
          <w:ins w:id="10" w:author="Kasper" w:date="2015-01-14T00:02:00Z">
            <w:r>
              <w:rPr>
                <w:lang w:val="en-GB"/>
              </w:rPr>
              <w:t>7</w:t>
            </w:r>
          </w:ins>
        </w:p>
        <w:p w:rsidR="00493D7D" w:rsidRPr="00E97A70" w:rsidRDefault="00493D7D" w:rsidP="00493D7D">
          <w:pPr>
            <w:pStyle w:val="Inhopg2"/>
            <w:rPr>
              <w:ins w:id="11" w:author="Kasper" w:date="2015-01-14T00:01:00Z"/>
              <w:lang w:val="en-GB"/>
            </w:rPr>
          </w:pPr>
          <w:ins w:id="12" w:author="Kasper" w:date="2015-01-14T00:01:00Z">
            <w:r>
              <w:rPr>
                <w:lang w:val="en-GB"/>
              </w:rPr>
              <w:t>3.</w:t>
            </w:r>
          </w:ins>
          <w:ins w:id="13" w:author="Kasper" w:date="2015-01-14T00:02:00Z">
            <w:r>
              <w:rPr>
                <w:lang w:val="en-GB"/>
              </w:rPr>
              <w:t>4</w:t>
            </w:r>
          </w:ins>
          <w:ins w:id="14" w:author="Kasper" w:date="2015-01-14T00:01:00Z">
            <w:r w:rsidRPr="00E97A70">
              <w:rPr>
                <w:lang w:val="en-GB"/>
              </w:rPr>
              <w:t xml:space="preserve">. </w:t>
            </w:r>
          </w:ins>
          <w:ins w:id="15" w:author="Kasper" w:date="2015-01-14T00:02:00Z">
            <w:r>
              <w:rPr>
                <w:lang w:val="en-GB"/>
              </w:rPr>
              <w:t>Morphological measurements</w:t>
            </w:r>
          </w:ins>
          <w:ins w:id="16" w:author="Kasper" w:date="2015-01-14T00:01:00Z">
            <w:r w:rsidRPr="00932A21">
              <w:rPr>
                <w:lang w:val="en-GB"/>
              </w:rPr>
              <w:ptab w:relativeTo="margin" w:alignment="right" w:leader="dot"/>
            </w:r>
          </w:ins>
          <w:ins w:id="17" w:author="Kasper" w:date="2015-01-14T00:02:00Z">
            <w:r>
              <w:rPr>
                <w:lang w:val="en-GB"/>
              </w:rPr>
              <w:t>7</w:t>
            </w:r>
          </w:ins>
        </w:p>
        <w:p w:rsidR="00CA5A70" w:rsidRPr="00E97A70" w:rsidRDefault="00CA5A70" w:rsidP="00CA5A70">
          <w:pPr>
            <w:pStyle w:val="Inhopg2"/>
            <w:rPr>
              <w:lang w:val="en-GB"/>
            </w:rPr>
          </w:pPr>
          <w:r w:rsidRPr="00E97A70">
            <w:rPr>
              <w:lang w:val="en-GB"/>
            </w:rPr>
            <w:t>3.</w:t>
          </w:r>
          <w:del w:id="18" w:author="Kasper" w:date="2015-01-14T00:02:00Z">
            <w:r w:rsidRPr="00E97A70" w:rsidDel="00493D7D">
              <w:rPr>
                <w:lang w:val="en-GB"/>
              </w:rPr>
              <w:delText>3</w:delText>
            </w:r>
          </w:del>
          <w:ins w:id="19" w:author="Kasper" w:date="2015-01-14T00:02:00Z">
            <w:r w:rsidR="00493D7D">
              <w:rPr>
                <w:lang w:val="en-GB"/>
              </w:rPr>
              <w:t>5</w:t>
            </w:r>
          </w:ins>
          <w:r w:rsidRPr="00E97A70">
            <w:rPr>
              <w:lang w:val="en-GB"/>
            </w:rPr>
            <w:t>. Data analysis</w:t>
          </w:r>
          <w:r w:rsidRPr="00E97A70">
            <w:rPr>
              <w:lang w:val="en-GB"/>
              <w:rPrChange w:id="20" w:author="Kasper" w:date="2015-01-11T18:15:00Z">
                <w:rPr/>
              </w:rPrChange>
            </w:rPr>
            <w:ptab w:relativeTo="margin" w:alignment="right" w:leader="dot"/>
          </w:r>
          <w:del w:id="21" w:author="Kasper" w:date="2015-01-14T00:00:00Z">
            <w:r w:rsidRPr="00E97A70" w:rsidDel="00493D7D">
              <w:rPr>
                <w:lang w:val="en-GB"/>
              </w:rPr>
              <w:delText>7</w:delText>
            </w:r>
          </w:del>
          <w:ins w:id="22" w:author="Kasper" w:date="2015-01-14T00:00:00Z">
            <w:r w:rsidR="00493D7D">
              <w:rPr>
                <w:lang w:val="en-GB"/>
              </w:rPr>
              <w:t>8</w:t>
            </w:r>
          </w:ins>
        </w:p>
        <w:p w:rsidR="00CA5A70" w:rsidRPr="00E97A70" w:rsidRDefault="00CA5A70" w:rsidP="00CA5A70">
          <w:pPr>
            <w:pStyle w:val="Inhopg1"/>
            <w:rPr>
              <w:lang w:val="en-GB"/>
            </w:rPr>
          </w:pPr>
          <w:r w:rsidRPr="00E97A70">
            <w:rPr>
              <w:lang w:val="en-GB"/>
            </w:rPr>
            <w:t>4. Results</w:t>
          </w:r>
          <w:r w:rsidRPr="00E97A70">
            <w:rPr>
              <w:lang w:val="en-GB"/>
              <w:rPrChange w:id="23" w:author="Kasper" w:date="2015-01-11T18:15:00Z">
                <w:rPr/>
              </w:rPrChange>
            </w:rPr>
            <w:ptab w:relativeTo="margin" w:alignment="right" w:leader="dot"/>
          </w:r>
          <w:r w:rsidRPr="00E97A70">
            <w:rPr>
              <w:lang w:val="en-GB"/>
            </w:rPr>
            <w:t>8</w:t>
          </w:r>
        </w:p>
        <w:p w:rsidR="00CA5A70" w:rsidRPr="00E97A70" w:rsidRDefault="00CA5A70" w:rsidP="00CA5A70">
          <w:pPr>
            <w:pStyle w:val="Inhopg2"/>
            <w:rPr>
              <w:lang w:val="en-GB"/>
            </w:rPr>
          </w:pPr>
          <w:r w:rsidRPr="00E97A70">
            <w:rPr>
              <w:lang w:val="en-GB"/>
            </w:rPr>
            <w:t>4.1. Physiological measurements</w:t>
          </w:r>
          <w:r w:rsidRPr="00E97A70">
            <w:rPr>
              <w:lang w:val="en-GB"/>
              <w:rPrChange w:id="24" w:author="Kasper" w:date="2015-01-11T18:15:00Z">
                <w:rPr/>
              </w:rPrChange>
            </w:rPr>
            <w:ptab w:relativeTo="margin" w:alignment="right" w:leader="dot"/>
          </w:r>
          <w:r w:rsidR="00387079" w:rsidRPr="00E97A70">
            <w:rPr>
              <w:lang w:val="en-GB"/>
            </w:rPr>
            <w:t>8</w:t>
          </w:r>
        </w:p>
        <w:p w:rsidR="00387079" w:rsidRPr="00E97A70" w:rsidRDefault="00387079" w:rsidP="00387079">
          <w:pPr>
            <w:pStyle w:val="Inhopg2"/>
            <w:rPr>
              <w:lang w:val="en-GB"/>
            </w:rPr>
          </w:pPr>
          <w:r w:rsidRPr="00E97A70">
            <w:rPr>
              <w:lang w:val="en-GB"/>
            </w:rPr>
            <w:t>4.2. Morphological measurements</w:t>
          </w:r>
          <w:r w:rsidRPr="00E97A70">
            <w:rPr>
              <w:lang w:val="en-GB"/>
              <w:rPrChange w:id="25" w:author="Kasper" w:date="2015-01-11T18:15:00Z">
                <w:rPr/>
              </w:rPrChange>
            </w:rPr>
            <w:ptab w:relativeTo="margin" w:alignment="right" w:leader="dot"/>
          </w:r>
          <w:r w:rsidRPr="00E97A70">
            <w:rPr>
              <w:lang w:val="en-GB"/>
            </w:rPr>
            <w:t>10</w:t>
          </w:r>
        </w:p>
        <w:p w:rsidR="00387079" w:rsidRPr="00E97A70" w:rsidRDefault="00387079" w:rsidP="00387079">
          <w:pPr>
            <w:pStyle w:val="Inhopg1"/>
            <w:rPr>
              <w:lang w:val="en-GB"/>
            </w:rPr>
          </w:pPr>
          <w:r w:rsidRPr="00E97A70">
            <w:rPr>
              <w:lang w:val="en-GB"/>
            </w:rPr>
            <w:t>5. Discussion</w:t>
          </w:r>
          <w:r w:rsidRPr="00E97A70">
            <w:rPr>
              <w:lang w:val="en-GB"/>
              <w:rPrChange w:id="26" w:author="Kasper" w:date="2015-01-11T18:15:00Z">
                <w:rPr/>
              </w:rPrChange>
            </w:rPr>
            <w:ptab w:relativeTo="margin" w:alignment="right" w:leader="dot"/>
          </w:r>
          <w:r w:rsidRPr="00E97A70">
            <w:rPr>
              <w:lang w:val="en-GB"/>
            </w:rPr>
            <w:t>1</w:t>
          </w:r>
          <w:del w:id="27" w:author="Kasper" w:date="2015-01-14T00:03:00Z">
            <w:r w:rsidRPr="00E97A70" w:rsidDel="00493D7D">
              <w:rPr>
                <w:lang w:val="en-GB"/>
              </w:rPr>
              <w:delText>4</w:delText>
            </w:r>
          </w:del>
          <w:ins w:id="28" w:author="Kasper" w:date="2015-01-15T15:44:00Z">
            <w:r w:rsidR="0059151E">
              <w:rPr>
                <w:lang w:val="en-GB"/>
              </w:rPr>
              <w:t>4</w:t>
            </w:r>
          </w:ins>
        </w:p>
        <w:p w:rsidR="00387079" w:rsidRPr="00E97A70" w:rsidRDefault="00387079" w:rsidP="00387079">
          <w:pPr>
            <w:pStyle w:val="Inhopg1"/>
            <w:rPr>
              <w:lang w:val="en-GB"/>
            </w:rPr>
          </w:pPr>
          <w:r w:rsidRPr="00E97A70">
            <w:rPr>
              <w:lang w:val="en-GB"/>
            </w:rPr>
            <w:t>6. References</w:t>
          </w:r>
          <w:r w:rsidRPr="00E97A70">
            <w:rPr>
              <w:lang w:val="en-GB"/>
              <w:rPrChange w:id="29" w:author="Kasper" w:date="2015-01-11T18:15:00Z">
                <w:rPr/>
              </w:rPrChange>
            </w:rPr>
            <w:ptab w:relativeTo="margin" w:alignment="right" w:leader="dot"/>
          </w:r>
          <w:r w:rsidRPr="00E97A70">
            <w:rPr>
              <w:lang w:val="en-GB"/>
            </w:rPr>
            <w:t>1</w:t>
          </w:r>
          <w:del w:id="30" w:author="Kasper" w:date="2015-01-14T00:03:00Z">
            <w:r w:rsidRPr="00E97A70" w:rsidDel="00493D7D">
              <w:rPr>
                <w:lang w:val="en-GB"/>
              </w:rPr>
              <w:delText>6</w:delText>
            </w:r>
          </w:del>
          <w:ins w:id="31" w:author="Kasper" w:date="2015-01-15T15:44:00Z">
            <w:r w:rsidR="0059151E">
              <w:rPr>
                <w:lang w:val="en-GB"/>
              </w:rPr>
              <w:t>7</w:t>
            </w:r>
          </w:ins>
        </w:p>
        <w:p w:rsidR="0056503C" w:rsidRPr="00E97A70" w:rsidRDefault="00387079" w:rsidP="00387079">
          <w:pPr>
            <w:pStyle w:val="Inhopg1"/>
            <w:rPr>
              <w:lang w:val="en-GB"/>
            </w:rPr>
          </w:pPr>
          <w:r w:rsidRPr="00E97A70">
            <w:rPr>
              <w:lang w:val="en-GB"/>
            </w:rPr>
            <w:t>7. Appendix</w:t>
          </w:r>
          <w:r w:rsidRPr="00E97A70">
            <w:rPr>
              <w:lang w:val="en-GB"/>
              <w:rPrChange w:id="32" w:author="Kasper" w:date="2015-01-11T18:15:00Z">
                <w:rPr/>
              </w:rPrChange>
            </w:rPr>
            <w:ptab w:relativeTo="margin" w:alignment="right" w:leader="dot"/>
          </w:r>
          <w:del w:id="33" w:author="Kasper" w:date="2015-01-14T00:03:00Z">
            <w:r w:rsidRPr="00E97A70" w:rsidDel="00493D7D">
              <w:rPr>
                <w:lang w:val="en-GB"/>
              </w:rPr>
              <w:delText>17</w:delText>
            </w:r>
          </w:del>
          <w:ins w:id="34" w:author="Kasper" w:date="2015-01-15T15:44:00Z">
            <w:r w:rsidR="0059151E">
              <w:rPr>
                <w:lang w:val="en-GB"/>
              </w:rPr>
              <w:t>19</w:t>
            </w:r>
          </w:ins>
        </w:p>
      </w:sdtContent>
    </w:sdt>
    <w:p w:rsidR="00D413FD" w:rsidRPr="00E97A70" w:rsidRDefault="00D413FD" w:rsidP="000A10BE">
      <w:pPr>
        <w:rPr>
          <w:b/>
          <w:sz w:val="24"/>
          <w:szCs w:val="24"/>
          <w:lang w:val="en-GB"/>
        </w:rPr>
      </w:pPr>
    </w:p>
    <w:p w:rsidR="00D413FD" w:rsidRPr="00E97A70" w:rsidRDefault="00D413FD" w:rsidP="00F3203A">
      <w:pPr>
        <w:rPr>
          <w:b/>
          <w:sz w:val="24"/>
          <w:szCs w:val="24"/>
          <w:lang w:val="en-GB"/>
        </w:rPr>
      </w:pPr>
    </w:p>
    <w:p w:rsidR="00D413FD" w:rsidRPr="00E97A70" w:rsidRDefault="00D413FD" w:rsidP="000A10BE">
      <w:pPr>
        <w:rPr>
          <w:b/>
          <w:sz w:val="24"/>
          <w:szCs w:val="24"/>
          <w:lang w:val="en-GB"/>
        </w:rPr>
      </w:pPr>
    </w:p>
    <w:p w:rsidR="00D413FD" w:rsidRPr="00E97A70" w:rsidRDefault="00D413FD" w:rsidP="000A10BE">
      <w:pPr>
        <w:rPr>
          <w:b/>
          <w:sz w:val="24"/>
          <w:szCs w:val="24"/>
          <w:lang w:val="en-GB"/>
        </w:rPr>
      </w:pPr>
    </w:p>
    <w:p w:rsidR="00D413FD" w:rsidRPr="00E97A70" w:rsidRDefault="00D413FD" w:rsidP="000A10BE">
      <w:pPr>
        <w:rPr>
          <w:b/>
          <w:sz w:val="24"/>
          <w:szCs w:val="24"/>
          <w:lang w:val="en-GB"/>
        </w:rPr>
      </w:pPr>
    </w:p>
    <w:p w:rsidR="00D413FD" w:rsidRPr="00E97A70" w:rsidRDefault="00D413FD" w:rsidP="000A10BE">
      <w:pPr>
        <w:rPr>
          <w:b/>
          <w:sz w:val="24"/>
          <w:szCs w:val="24"/>
          <w:lang w:val="en-GB"/>
        </w:rPr>
      </w:pPr>
    </w:p>
    <w:p w:rsidR="00D413FD" w:rsidRPr="00E97A70" w:rsidRDefault="00D413FD" w:rsidP="000A10BE">
      <w:pPr>
        <w:rPr>
          <w:b/>
          <w:sz w:val="24"/>
          <w:szCs w:val="24"/>
          <w:lang w:val="en-GB"/>
        </w:rPr>
      </w:pPr>
    </w:p>
    <w:p w:rsidR="00D413FD" w:rsidRPr="00E97A70" w:rsidRDefault="00D413FD" w:rsidP="000A10BE">
      <w:pPr>
        <w:rPr>
          <w:b/>
          <w:sz w:val="24"/>
          <w:szCs w:val="24"/>
          <w:lang w:val="en-GB"/>
        </w:rPr>
      </w:pPr>
    </w:p>
    <w:p w:rsidR="00D413FD" w:rsidRPr="00E97A70" w:rsidRDefault="00D413FD" w:rsidP="000A10BE">
      <w:pPr>
        <w:rPr>
          <w:b/>
          <w:sz w:val="24"/>
          <w:szCs w:val="24"/>
          <w:lang w:val="en-GB"/>
        </w:rPr>
      </w:pPr>
    </w:p>
    <w:p w:rsidR="00D413FD" w:rsidRPr="00E97A70" w:rsidRDefault="00D413FD" w:rsidP="000A10BE">
      <w:pPr>
        <w:rPr>
          <w:b/>
          <w:sz w:val="24"/>
          <w:szCs w:val="24"/>
          <w:lang w:val="en-GB"/>
        </w:rPr>
      </w:pPr>
    </w:p>
    <w:p w:rsidR="00D413FD" w:rsidRPr="00E97A70" w:rsidRDefault="00D413FD" w:rsidP="000A10BE">
      <w:pPr>
        <w:rPr>
          <w:b/>
          <w:sz w:val="24"/>
          <w:szCs w:val="24"/>
          <w:lang w:val="en-GB"/>
        </w:rPr>
      </w:pPr>
    </w:p>
    <w:p w:rsidR="00D413FD" w:rsidRPr="00E97A70" w:rsidRDefault="00D413FD" w:rsidP="000A10BE">
      <w:pPr>
        <w:rPr>
          <w:b/>
          <w:sz w:val="24"/>
          <w:szCs w:val="24"/>
          <w:lang w:val="en-GB"/>
        </w:rPr>
      </w:pPr>
    </w:p>
    <w:p w:rsidR="00D413FD" w:rsidRPr="00E97A70" w:rsidRDefault="00D413FD" w:rsidP="000A10BE">
      <w:pPr>
        <w:rPr>
          <w:b/>
          <w:sz w:val="24"/>
          <w:szCs w:val="24"/>
          <w:lang w:val="en-GB"/>
        </w:rPr>
      </w:pPr>
    </w:p>
    <w:p w:rsidR="00D413FD" w:rsidRPr="00E97A70" w:rsidRDefault="00D413FD" w:rsidP="000A10BE">
      <w:pPr>
        <w:rPr>
          <w:b/>
          <w:sz w:val="24"/>
          <w:szCs w:val="24"/>
          <w:lang w:val="en-GB"/>
        </w:rPr>
      </w:pPr>
    </w:p>
    <w:p w:rsidR="00D413FD" w:rsidRPr="00E97A70" w:rsidRDefault="00D413FD" w:rsidP="000A10BE">
      <w:pPr>
        <w:rPr>
          <w:b/>
          <w:sz w:val="24"/>
          <w:szCs w:val="24"/>
          <w:lang w:val="en-GB"/>
        </w:rPr>
      </w:pPr>
    </w:p>
    <w:p w:rsidR="00D413FD" w:rsidRPr="00E97A70" w:rsidRDefault="00D413FD" w:rsidP="000A10BE">
      <w:pPr>
        <w:rPr>
          <w:b/>
          <w:sz w:val="24"/>
          <w:szCs w:val="24"/>
          <w:lang w:val="en-GB"/>
        </w:rPr>
      </w:pPr>
    </w:p>
    <w:p w:rsidR="00D413FD" w:rsidRPr="00E97A70" w:rsidRDefault="00D413FD" w:rsidP="000A10BE">
      <w:pPr>
        <w:rPr>
          <w:b/>
          <w:sz w:val="24"/>
          <w:szCs w:val="24"/>
          <w:lang w:val="en-GB"/>
        </w:rPr>
      </w:pPr>
    </w:p>
    <w:p w:rsidR="00D413FD" w:rsidRPr="00E97A70" w:rsidRDefault="00D413FD" w:rsidP="000A10BE">
      <w:pPr>
        <w:rPr>
          <w:b/>
          <w:sz w:val="24"/>
          <w:szCs w:val="24"/>
          <w:lang w:val="en-GB"/>
        </w:rPr>
      </w:pPr>
    </w:p>
    <w:p w:rsidR="00D413FD" w:rsidRPr="00E97A70" w:rsidRDefault="00D413FD" w:rsidP="000A10BE">
      <w:pPr>
        <w:rPr>
          <w:b/>
          <w:sz w:val="24"/>
          <w:szCs w:val="24"/>
          <w:lang w:val="en-GB"/>
        </w:rPr>
      </w:pPr>
    </w:p>
    <w:p w:rsidR="00D413FD" w:rsidRPr="00E97A70" w:rsidRDefault="00D413FD" w:rsidP="000A10BE">
      <w:pPr>
        <w:rPr>
          <w:b/>
          <w:sz w:val="24"/>
          <w:szCs w:val="24"/>
          <w:lang w:val="en-GB"/>
        </w:rPr>
      </w:pPr>
    </w:p>
    <w:p w:rsidR="00D413FD" w:rsidRPr="00E97A70" w:rsidRDefault="00D413FD" w:rsidP="000A10BE">
      <w:pPr>
        <w:rPr>
          <w:b/>
          <w:sz w:val="24"/>
          <w:szCs w:val="24"/>
          <w:lang w:val="en-GB"/>
        </w:rPr>
      </w:pPr>
    </w:p>
    <w:p w:rsidR="00D413FD" w:rsidRPr="00E97A70" w:rsidRDefault="00D413FD" w:rsidP="000A10BE">
      <w:pPr>
        <w:rPr>
          <w:b/>
          <w:sz w:val="24"/>
          <w:szCs w:val="24"/>
          <w:lang w:val="en-GB"/>
        </w:rPr>
      </w:pPr>
    </w:p>
    <w:p w:rsidR="00D413FD" w:rsidRPr="00E97A70" w:rsidRDefault="00D413FD" w:rsidP="000A10BE">
      <w:pPr>
        <w:rPr>
          <w:b/>
          <w:sz w:val="24"/>
          <w:szCs w:val="24"/>
          <w:lang w:val="en-GB"/>
        </w:rPr>
      </w:pPr>
    </w:p>
    <w:p w:rsidR="00D413FD" w:rsidRPr="00E97A70" w:rsidRDefault="00D413FD" w:rsidP="000A10BE">
      <w:pPr>
        <w:rPr>
          <w:b/>
          <w:sz w:val="24"/>
          <w:szCs w:val="24"/>
          <w:lang w:val="en-GB"/>
        </w:rPr>
      </w:pPr>
    </w:p>
    <w:p w:rsidR="00D413FD" w:rsidRPr="00E97A70" w:rsidRDefault="00D413FD" w:rsidP="000A10BE">
      <w:pPr>
        <w:rPr>
          <w:b/>
          <w:sz w:val="24"/>
          <w:szCs w:val="24"/>
          <w:lang w:val="en-GB"/>
        </w:rPr>
      </w:pPr>
    </w:p>
    <w:p w:rsidR="00D413FD" w:rsidRPr="00E97A70" w:rsidRDefault="00D413FD" w:rsidP="000A10BE">
      <w:pPr>
        <w:rPr>
          <w:b/>
          <w:sz w:val="24"/>
          <w:szCs w:val="24"/>
          <w:lang w:val="en-GB"/>
        </w:rPr>
      </w:pPr>
    </w:p>
    <w:p w:rsidR="00D413FD" w:rsidRPr="00E97A70" w:rsidRDefault="00D413FD" w:rsidP="000A10BE">
      <w:pPr>
        <w:rPr>
          <w:b/>
          <w:sz w:val="24"/>
          <w:szCs w:val="24"/>
          <w:lang w:val="en-GB"/>
        </w:rPr>
      </w:pPr>
    </w:p>
    <w:p w:rsidR="00D413FD" w:rsidRPr="00E97A70" w:rsidDel="00AC36F0" w:rsidRDefault="00D413FD" w:rsidP="000A10BE">
      <w:pPr>
        <w:rPr>
          <w:del w:id="35" w:author="Kasper" w:date="2015-01-14T13:43:00Z"/>
          <w:b/>
          <w:sz w:val="24"/>
          <w:szCs w:val="24"/>
          <w:lang w:val="en-GB"/>
        </w:rPr>
      </w:pPr>
    </w:p>
    <w:p w:rsidR="00D413FD" w:rsidRPr="00E97A70" w:rsidDel="00AC36F0" w:rsidRDefault="00D413FD" w:rsidP="000A10BE">
      <w:pPr>
        <w:rPr>
          <w:del w:id="36" w:author="Kasper" w:date="2015-01-14T13:43:00Z"/>
          <w:b/>
          <w:sz w:val="24"/>
          <w:szCs w:val="24"/>
          <w:lang w:val="en-GB"/>
        </w:rPr>
      </w:pPr>
    </w:p>
    <w:p w:rsidR="00D413FD" w:rsidRPr="00E97A70" w:rsidDel="00AC36F0" w:rsidRDefault="00D413FD" w:rsidP="000A10BE">
      <w:pPr>
        <w:rPr>
          <w:del w:id="37" w:author="Kasper" w:date="2015-01-14T13:43:00Z"/>
          <w:b/>
          <w:sz w:val="24"/>
          <w:szCs w:val="24"/>
          <w:lang w:val="en-GB"/>
        </w:rPr>
      </w:pPr>
    </w:p>
    <w:p w:rsidR="000A10BE" w:rsidRPr="00E97A70" w:rsidRDefault="000A10BE" w:rsidP="00CA5A70">
      <w:pPr>
        <w:pStyle w:val="Lijstalinea"/>
        <w:numPr>
          <w:ilvl w:val="0"/>
          <w:numId w:val="14"/>
        </w:numPr>
        <w:spacing w:after="0"/>
        <w:ind w:left="357" w:hanging="357"/>
        <w:rPr>
          <w:b/>
          <w:sz w:val="28"/>
          <w:szCs w:val="24"/>
          <w:lang w:val="en-GB"/>
          <w:rPrChange w:id="38" w:author="Kasper" w:date="2015-01-11T18:15:00Z">
            <w:rPr>
              <w:b/>
              <w:sz w:val="28"/>
              <w:szCs w:val="24"/>
            </w:rPr>
          </w:rPrChange>
        </w:rPr>
      </w:pPr>
      <w:r w:rsidRPr="00E97A70">
        <w:rPr>
          <w:b/>
          <w:sz w:val="28"/>
          <w:szCs w:val="24"/>
          <w:lang w:val="en-GB"/>
          <w:rPrChange w:id="39" w:author="Kasper" w:date="2015-01-11T18:15:00Z">
            <w:rPr>
              <w:b/>
              <w:sz w:val="28"/>
              <w:szCs w:val="24"/>
            </w:rPr>
          </w:rPrChange>
        </w:rPr>
        <w:t>Abstract</w:t>
      </w:r>
    </w:p>
    <w:p w:rsidR="000A10BE" w:rsidRPr="00E97A70" w:rsidDel="008060D3" w:rsidRDefault="000A10BE" w:rsidP="000266B4">
      <w:pPr>
        <w:jc w:val="both"/>
        <w:rPr>
          <w:del w:id="40" w:author="chris" w:date="2014-11-25T20:02:00Z"/>
          <w:sz w:val="24"/>
          <w:szCs w:val="24"/>
          <w:lang w:val="en-GB"/>
        </w:rPr>
      </w:pPr>
      <w:r w:rsidRPr="00E97A70">
        <w:rPr>
          <w:sz w:val="24"/>
          <w:szCs w:val="24"/>
          <w:lang w:val="en-GB"/>
        </w:rPr>
        <w:t>Climate models predict a decrease in precipitation and prolonged dry seasons in large parts of the Mediterranean</w:t>
      </w:r>
      <w:r w:rsidR="002A2D6A" w:rsidRPr="00E97A70">
        <w:rPr>
          <w:sz w:val="24"/>
          <w:szCs w:val="24"/>
          <w:lang w:val="en-GB"/>
        </w:rPr>
        <w:t xml:space="preserve">. </w:t>
      </w:r>
      <w:r w:rsidR="000266B4" w:rsidRPr="00E97A70">
        <w:rPr>
          <w:sz w:val="24"/>
          <w:szCs w:val="24"/>
          <w:lang w:val="en-GB"/>
        </w:rPr>
        <w:t>Combined with grazing pressure these prolonged dry seasons impose high levels of stress on plant communities within arid ecosystems.</w:t>
      </w:r>
      <w:r w:rsidRPr="00E97A70">
        <w:rPr>
          <w:sz w:val="24"/>
          <w:szCs w:val="24"/>
          <w:lang w:val="en-GB"/>
        </w:rPr>
        <w:t xml:space="preserve"> </w:t>
      </w:r>
      <w:r w:rsidR="000266B4" w:rsidRPr="00E97A70">
        <w:rPr>
          <w:sz w:val="24"/>
          <w:szCs w:val="24"/>
          <w:lang w:val="en-GB"/>
        </w:rPr>
        <w:t>This stress may cause</w:t>
      </w:r>
      <w:r w:rsidRPr="00E97A70">
        <w:rPr>
          <w:sz w:val="24"/>
          <w:szCs w:val="24"/>
          <w:lang w:val="en-GB"/>
        </w:rPr>
        <w:t xml:space="preserve"> loss of biodiversity due to a lack of adaptability within plant species. Interspecific facilitation may </w:t>
      </w:r>
      <w:r w:rsidR="008A5B73" w:rsidRPr="00E97A70">
        <w:rPr>
          <w:sz w:val="24"/>
          <w:szCs w:val="24"/>
          <w:lang w:val="en-GB"/>
        </w:rPr>
        <w:t>increase the</w:t>
      </w:r>
      <w:r w:rsidRPr="00E97A70">
        <w:rPr>
          <w:sz w:val="24"/>
          <w:szCs w:val="24"/>
          <w:lang w:val="en-GB"/>
        </w:rPr>
        <w:t xml:space="preserve"> sustainability of these communities. However, </w:t>
      </w:r>
      <w:r w:rsidR="000266B4" w:rsidRPr="00E97A70">
        <w:rPr>
          <w:sz w:val="24"/>
          <w:szCs w:val="24"/>
          <w:lang w:val="en-GB"/>
        </w:rPr>
        <w:t>high stress levels may</w:t>
      </w:r>
      <w:r w:rsidRPr="00E97A70">
        <w:rPr>
          <w:sz w:val="24"/>
          <w:szCs w:val="24"/>
          <w:lang w:val="en-GB"/>
        </w:rPr>
        <w:t xml:space="preserve"> induce competition</w:t>
      </w:r>
      <w:r w:rsidR="000266B4" w:rsidRPr="00E97A70">
        <w:rPr>
          <w:sz w:val="24"/>
          <w:szCs w:val="24"/>
          <w:lang w:val="en-GB"/>
        </w:rPr>
        <w:t xml:space="preserve"> as well</w:t>
      </w:r>
      <w:r w:rsidRPr="00E97A70">
        <w:rPr>
          <w:sz w:val="24"/>
          <w:szCs w:val="24"/>
          <w:lang w:val="en-GB"/>
        </w:rPr>
        <w:t xml:space="preserve">. </w:t>
      </w:r>
      <w:r w:rsidR="00EA08E4" w:rsidRPr="00E97A70">
        <w:rPr>
          <w:sz w:val="24"/>
          <w:szCs w:val="24"/>
          <w:lang w:val="en-GB"/>
        </w:rPr>
        <w:t xml:space="preserve">The phenological and physiological </w:t>
      </w:r>
      <w:r w:rsidR="00BB611D" w:rsidRPr="00E97A70">
        <w:rPr>
          <w:sz w:val="24"/>
          <w:szCs w:val="24"/>
          <w:lang w:val="en-GB"/>
        </w:rPr>
        <w:t>changes</w:t>
      </w:r>
      <w:r w:rsidR="00EA08E4" w:rsidRPr="00E97A70">
        <w:rPr>
          <w:sz w:val="24"/>
          <w:szCs w:val="24"/>
          <w:lang w:val="en-GB"/>
        </w:rPr>
        <w:t xml:space="preserve"> that these interactions </w:t>
      </w:r>
      <w:r w:rsidR="00BB611D" w:rsidRPr="00E97A70">
        <w:rPr>
          <w:sz w:val="24"/>
          <w:szCs w:val="24"/>
          <w:lang w:val="en-GB"/>
        </w:rPr>
        <w:t>cause</w:t>
      </w:r>
      <w:r w:rsidR="00EA08E4" w:rsidRPr="00E97A70">
        <w:rPr>
          <w:sz w:val="24"/>
          <w:szCs w:val="24"/>
          <w:lang w:val="en-GB"/>
        </w:rPr>
        <w:t xml:space="preserve"> </w:t>
      </w:r>
      <w:r w:rsidR="000266B4" w:rsidRPr="00E97A70">
        <w:rPr>
          <w:sz w:val="24"/>
          <w:szCs w:val="24"/>
          <w:lang w:val="en-GB"/>
        </w:rPr>
        <w:t xml:space="preserve">under </w:t>
      </w:r>
      <w:r w:rsidR="00BB611D" w:rsidRPr="00E97A70">
        <w:rPr>
          <w:sz w:val="24"/>
          <w:szCs w:val="24"/>
          <w:lang w:val="en-GB"/>
        </w:rPr>
        <w:t>such conditions, may provide useful information on the evolutionary development of plant communities.</w:t>
      </w:r>
      <w:ins w:id="41" w:author="Kasper" w:date="2014-12-11T03:02:00Z">
        <w:r w:rsidR="00BB611D" w:rsidRPr="00E97A70">
          <w:rPr>
            <w:sz w:val="24"/>
            <w:szCs w:val="24"/>
            <w:lang w:val="en-GB"/>
          </w:rPr>
          <w:t xml:space="preserve"> </w:t>
        </w:r>
      </w:ins>
    </w:p>
    <w:p w:rsidR="000A10BE" w:rsidRPr="00E97A70" w:rsidRDefault="00BB611D" w:rsidP="00B9604B">
      <w:pPr>
        <w:jc w:val="both"/>
        <w:rPr>
          <w:sz w:val="24"/>
          <w:szCs w:val="24"/>
          <w:lang w:val="en-GB"/>
        </w:rPr>
      </w:pPr>
      <w:r w:rsidRPr="00E97A70">
        <w:rPr>
          <w:sz w:val="24"/>
          <w:szCs w:val="24"/>
          <w:lang w:val="en-GB"/>
        </w:rPr>
        <w:t xml:space="preserve">To determine these phenological and physiological changes </w:t>
      </w:r>
      <w:r w:rsidR="008A5B73" w:rsidRPr="00E97A70">
        <w:rPr>
          <w:sz w:val="24"/>
          <w:szCs w:val="24"/>
          <w:lang w:val="en-GB"/>
        </w:rPr>
        <w:t>we conducted a</w:t>
      </w:r>
      <w:r w:rsidR="000A10BE" w:rsidRPr="00E97A70" w:rsidDel="00B25BE8">
        <w:rPr>
          <w:sz w:val="24"/>
          <w:szCs w:val="24"/>
          <w:lang w:val="en-GB"/>
        </w:rPr>
        <w:t xml:space="preserve"> </w:t>
      </w:r>
      <w:r w:rsidR="008060D3" w:rsidRPr="00E97A70" w:rsidDel="00B25BE8">
        <w:rPr>
          <w:sz w:val="24"/>
          <w:szCs w:val="24"/>
          <w:lang w:val="en-GB"/>
        </w:rPr>
        <w:t xml:space="preserve">field experiment </w:t>
      </w:r>
      <w:r w:rsidR="001F1CAF" w:rsidRPr="00E97A70">
        <w:rPr>
          <w:sz w:val="24"/>
          <w:szCs w:val="24"/>
          <w:lang w:val="en-GB"/>
        </w:rPr>
        <w:t xml:space="preserve">on </w:t>
      </w:r>
      <w:r w:rsidR="000A10BE" w:rsidRPr="00E97A70" w:rsidDel="00B25BE8">
        <w:rPr>
          <w:sz w:val="24"/>
          <w:szCs w:val="24"/>
          <w:lang w:val="en-GB"/>
        </w:rPr>
        <w:t>the morphology and physiology of a protégé</w:t>
      </w:r>
      <w:r w:rsidR="006D2AAC" w:rsidRPr="00E97A70" w:rsidDel="00B25BE8">
        <w:rPr>
          <w:sz w:val="24"/>
          <w:szCs w:val="24"/>
          <w:lang w:val="en-GB"/>
        </w:rPr>
        <w:t xml:space="preserve"> species</w:t>
      </w:r>
      <w:r w:rsidR="000A10BE" w:rsidRPr="00E97A70" w:rsidDel="00B25BE8">
        <w:rPr>
          <w:sz w:val="24"/>
          <w:szCs w:val="24"/>
          <w:lang w:val="en-GB"/>
        </w:rPr>
        <w:t xml:space="preserve">. </w:t>
      </w:r>
      <w:r w:rsidR="000A10BE" w:rsidRPr="00E97A70">
        <w:rPr>
          <w:sz w:val="24"/>
          <w:szCs w:val="24"/>
          <w:lang w:val="en-GB"/>
        </w:rPr>
        <w:t xml:space="preserve">We tested this effect using </w:t>
      </w:r>
      <w:r w:rsidR="001F1CAF" w:rsidRPr="00E97A70">
        <w:rPr>
          <w:sz w:val="24"/>
          <w:szCs w:val="24"/>
          <w:lang w:val="en-GB"/>
        </w:rPr>
        <w:t xml:space="preserve">the </w:t>
      </w:r>
      <w:r w:rsidR="000A10BE" w:rsidRPr="00E97A70">
        <w:rPr>
          <w:sz w:val="24"/>
          <w:szCs w:val="24"/>
          <w:lang w:val="en-GB"/>
        </w:rPr>
        <w:t xml:space="preserve">protégé species </w:t>
      </w:r>
      <w:r w:rsidR="000A10BE" w:rsidRPr="00E97A70">
        <w:rPr>
          <w:i/>
          <w:sz w:val="24"/>
          <w:szCs w:val="24"/>
          <w:lang w:val="en-GB"/>
        </w:rPr>
        <w:t>Anthyllis cytisoides</w:t>
      </w:r>
      <w:r w:rsidR="000A10BE" w:rsidRPr="00E97A70">
        <w:rPr>
          <w:sz w:val="24"/>
          <w:szCs w:val="24"/>
          <w:lang w:val="en-GB"/>
        </w:rPr>
        <w:t xml:space="preserve"> and a facilitating species </w:t>
      </w:r>
      <w:r w:rsidR="000A10BE" w:rsidRPr="00E97A70">
        <w:rPr>
          <w:i/>
          <w:sz w:val="24"/>
          <w:szCs w:val="24"/>
          <w:lang w:val="en-GB"/>
        </w:rPr>
        <w:t>Artemisia barrelieri</w:t>
      </w:r>
      <w:r w:rsidR="000A10BE" w:rsidRPr="00E97A70">
        <w:rPr>
          <w:sz w:val="24"/>
          <w:szCs w:val="24"/>
          <w:lang w:val="en-GB"/>
        </w:rPr>
        <w:t>.</w:t>
      </w:r>
      <w:r w:rsidR="001F1CAF" w:rsidRPr="00E97A70">
        <w:rPr>
          <w:sz w:val="24"/>
          <w:szCs w:val="24"/>
          <w:lang w:val="en-GB"/>
        </w:rPr>
        <w:t xml:space="preserve"> Furthermore, a combination of treatments was applied using different grazing intensities, additional water and presence of a nurse to examine the physiological and phenological alterations of the protégé.</w:t>
      </w:r>
    </w:p>
    <w:p w:rsidR="000A10BE" w:rsidRPr="00E97A70" w:rsidRDefault="000A10BE" w:rsidP="00B9604B">
      <w:pPr>
        <w:jc w:val="both"/>
        <w:rPr>
          <w:sz w:val="24"/>
          <w:szCs w:val="24"/>
          <w:lang w:val="en-GB"/>
        </w:rPr>
      </w:pPr>
      <w:r w:rsidRPr="00E97A70">
        <w:rPr>
          <w:sz w:val="24"/>
          <w:szCs w:val="24"/>
          <w:lang w:val="en-GB"/>
        </w:rPr>
        <w:t>From these treatments we found that protégé plants get a significant temporal boost in water and nitrogen content as a consequence of adding water. Grazing pressure and presence of a nurse did</w:t>
      </w:r>
      <w:r w:rsidR="006D2AAC" w:rsidRPr="00E97A70">
        <w:rPr>
          <w:sz w:val="24"/>
          <w:szCs w:val="24"/>
          <w:lang w:val="en-GB"/>
        </w:rPr>
        <w:t>, however,</w:t>
      </w:r>
      <w:r w:rsidRPr="00E97A70">
        <w:rPr>
          <w:sz w:val="24"/>
          <w:szCs w:val="24"/>
          <w:lang w:val="en-GB"/>
        </w:rPr>
        <w:t xml:space="preserve"> not affect physiological traits. Furthermore</w:t>
      </w:r>
      <w:r w:rsidR="006D2AAC" w:rsidRPr="00E97A70">
        <w:rPr>
          <w:sz w:val="24"/>
          <w:szCs w:val="24"/>
          <w:lang w:val="en-GB"/>
        </w:rPr>
        <w:t>,</w:t>
      </w:r>
      <w:r w:rsidRPr="00E97A70">
        <w:rPr>
          <w:sz w:val="24"/>
          <w:szCs w:val="24"/>
          <w:lang w:val="en-GB"/>
        </w:rPr>
        <w:t xml:space="preserve"> we found no direct effects of </w:t>
      </w:r>
      <w:r w:rsidR="00B9604B" w:rsidRPr="00E97A70">
        <w:rPr>
          <w:sz w:val="24"/>
          <w:szCs w:val="24"/>
          <w:lang w:val="en-GB"/>
        </w:rPr>
        <w:t xml:space="preserve">the added water </w:t>
      </w:r>
      <w:r w:rsidRPr="00E97A70">
        <w:rPr>
          <w:sz w:val="24"/>
          <w:szCs w:val="24"/>
          <w:lang w:val="en-GB"/>
        </w:rPr>
        <w:t>on morphological traits of the protégés. Height of the protégés was found to be negatively correlated to grazing intensity</w:t>
      </w:r>
      <w:r w:rsidR="006D2AAC" w:rsidRPr="00E97A70">
        <w:rPr>
          <w:sz w:val="24"/>
          <w:szCs w:val="24"/>
          <w:lang w:val="en-GB"/>
        </w:rPr>
        <w:t>,</w:t>
      </w:r>
      <w:r w:rsidRPr="00E97A70">
        <w:rPr>
          <w:sz w:val="24"/>
          <w:szCs w:val="24"/>
          <w:lang w:val="en-GB"/>
        </w:rPr>
        <w:t xml:space="preserve"> while diameter </w:t>
      </w:r>
      <w:r w:rsidR="006D2AAC" w:rsidRPr="00E97A70">
        <w:rPr>
          <w:sz w:val="24"/>
          <w:szCs w:val="24"/>
          <w:lang w:val="en-GB"/>
        </w:rPr>
        <w:t xml:space="preserve">was </w:t>
      </w:r>
      <w:r w:rsidRPr="00E97A70">
        <w:rPr>
          <w:sz w:val="24"/>
          <w:szCs w:val="24"/>
          <w:lang w:val="en-GB"/>
        </w:rPr>
        <w:t>not. In general, conditions have been exceptionally dry which we expect to have caused the facilitator to become a passive factor within the interspecific interactions leading to a decreased facilitative and competitive ability.</w:t>
      </w:r>
      <w:r w:rsidR="008A5B73" w:rsidRPr="00E97A70">
        <w:rPr>
          <w:sz w:val="24"/>
          <w:szCs w:val="24"/>
          <w:lang w:val="en-GB"/>
        </w:rPr>
        <w:t xml:space="preserve"> The results we found</w:t>
      </w:r>
      <w:r w:rsidR="00B86EB3" w:rsidRPr="00E97A70">
        <w:rPr>
          <w:sz w:val="24"/>
          <w:szCs w:val="24"/>
          <w:lang w:val="en-GB"/>
        </w:rPr>
        <w:t xml:space="preserve"> are signals of the incapability of plant communities to cope with the </w:t>
      </w:r>
      <w:r w:rsidR="002360EA" w:rsidRPr="00E97A70">
        <w:rPr>
          <w:sz w:val="24"/>
          <w:szCs w:val="24"/>
          <w:lang w:val="en-GB"/>
        </w:rPr>
        <w:t>extended</w:t>
      </w:r>
      <w:r w:rsidR="00B86EB3" w:rsidRPr="00E97A70">
        <w:rPr>
          <w:sz w:val="24"/>
          <w:szCs w:val="24"/>
          <w:lang w:val="en-GB"/>
        </w:rPr>
        <w:t xml:space="preserve"> drought</w:t>
      </w:r>
      <w:r w:rsidR="002360EA" w:rsidRPr="00E97A70">
        <w:rPr>
          <w:sz w:val="24"/>
          <w:szCs w:val="24"/>
          <w:lang w:val="en-GB"/>
        </w:rPr>
        <w:t xml:space="preserve"> periods</w:t>
      </w:r>
      <w:r w:rsidR="008A5B73" w:rsidRPr="00E97A70">
        <w:rPr>
          <w:sz w:val="24"/>
          <w:szCs w:val="24"/>
          <w:lang w:val="en-GB"/>
        </w:rPr>
        <w:t>.</w:t>
      </w:r>
      <w:r w:rsidR="002360EA" w:rsidRPr="00E97A70">
        <w:rPr>
          <w:sz w:val="24"/>
          <w:szCs w:val="24"/>
          <w:lang w:val="en-GB"/>
        </w:rPr>
        <w:t xml:space="preserve"> </w:t>
      </w:r>
      <w:r w:rsidR="008A5B73" w:rsidRPr="00E97A70">
        <w:rPr>
          <w:sz w:val="24"/>
          <w:szCs w:val="24"/>
          <w:lang w:val="en-GB"/>
        </w:rPr>
        <w:t>This may cause</w:t>
      </w:r>
      <w:r w:rsidR="002360EA" w:rsidRPr="00E97A70">
        <w:rPr>
          <w:sz w:val="24"/>
          <w:szCs w:val="24"/>
          <w:lang w:val="en-GB"/>
        </w:rPr>
        <w:t xml:space="preserve"> biodiversity loss if environmental conditions fail to improve.</w:t>
      </w:r>
      <w:del w:id="42" w:author="Kasper" w:date="2015-01-05T00:06:00Z">
        <w:r w:rsidR="00B86EB3" w:rsidRPr="00E97A70" w:rsidDel="00D124EF">
          <w:rPr>
            <w:sz w:val="24"/>
            <w:szCs w:val="24"/>
            <w:lang w:val="en-GB"/>
          </w:rPr>
          <w:delText xml:space="preserve">  </w:delText>
        </w:r>
      </w:del>
      <w:r w:rsidR="00B86EB3" w:rsidRPr="00E97A70">
        <w:rPr>
          <w:sz w:val="24"/>
          <w:szCs w:val="24"/>
          <w:lang w:val="en-GB"/>
        </w:rPr>
        <w:t xml:space="preserve"> </w:t>
      </w:r>
      <w:ins w:id="43" w:author="chris" w:date="2014-11-25T20:06:00Z">
        <w:r w:rsidR="008060D3" w:rsidRPr="00E97A70">
          <w:rPr>
            <w:sz w:val="24"/>
            <w:szCs w:val="24"/>
            <w:lang w:val="en-GB"/>
          </w:rPr>
          <w:t xml:space="preserve"> </w:t>
        </w:r>
      </w:ins>
    </w:p>
    <w:p w:rsidR="000A10BE" w:rsidRPr="00E97A70" w:rsidRDefault="000A10BE" w:rsidP="000A10BE">
      <w:pPr>
        <w:rPr>
          <w:sz w:val="24"/>
          <w:szCs w:val="24"/>
          <w:lang w:val="en-GB"/>
        </w:rPr>
      </w:pPr>
    </w:p>
    <w:p w:rsidR="000A10BE" w:rsidRPr="00E97A70" w:rsidRDefault="000A10BE" w:rsidP="000A10BE">
      <w:pPr>
        <w:rPr>
          <w:b/>
          <w:sz w:val="24"/>
          <w:szCs w:val="24"/>
          <w:lang w:val="en-GB"/>
        </w:rPr>
      </w:pPr>
    </w:p>
    <w:p w:rsidR="00CA5A70" w:rsidRPr="00E97A70" w:rsidRDefault="00CA5A70" w:rsidP="000A10BE">
      <w:pPr>
        <w:rPr>
          <w:b/>
          <w:sz w:val="24"/>
          <w:szCs w:val="24"/>
          <w:lang w:val="en-GB"/>
        </w:rPr>
      </w:pPr>
    </w:p>
    <w:p w:rsidR="00CA5A70" w:rsidRPr="00E97A70" w:rsidRDefault="00CA5A70" w:rsidP="000A10BE">
      <w:pPr>
        <w:rPr>
          <w:b/>
          <w:sz w:val="24"/>
          <w:szCs w:val="24"/>
          <w:lang w:val="en-GB"/>
        </w:rPr>
      </w:pPr>
    </w:p>
    <w:p w:rsidR="000A10BE" w:rsidRPr="00E97A70" w:rsidRDefault="000A10BE" w:rsidP="000A10BE">
      <w:pPr>
        <w:rPr>
          <w:b/>
          <w:sz w:val="24"/>
          <w:szCs w:val="24"/>
          <w:lang w:val="en-GB"/>
        </w:rPr>
      </w:pPr>
    </w:p>
    <w:p w:rsidR="000A10BE" w:rsidRPr="00E97A70" w:rsidRDefault="000A10BE" w:rsidP="000A10BE">
      <w:pPr>
        <w:rPr>
          <w:b/>
          <w:sz w:val="24"/>
          <w:szCs w:val="24"/>
          <w:lang w:val="en-GB"/>
        </w:rPr>
      </w:pPr>
    </w:p>
    <w:p w:rsidR="000A10BE" w:rsidRPr="00E97A70" w:rsidRDefault="000A10BE" w:rsidP="000A10BE">
      <w:pPr>
        <w:rPr>
          <w:b/>
          <w:sz w:val="24"/>
          <w:szCs w:val="24"/>
          <w:lang w:val="en-GB"/>
        </w:rPr>
      </w:pPr>
    </w:p>
    <w:p w:rsidR="000A10BE" w:rsidRPr="00E97A70" w:rsidRDefault="000A10BE" w:rsidP="000A10BE">
      <w:pPr>
        <w:rPr>
          <w:b/>
          <w:sz w:val="24"/>
          <w:szCs w:val="24"/>
          <w:lang w:val="en-GB"/>
        </w:rPr>
      </w:pPr>
    </w:p>
    <w:p w:rsidR="000A10BE" w:rsidRPr="00E97A70" w:rsidRDefault="000A10BE" w:rsidP="000A10BE">
      <w:pPr>
        <w:rPr>
          <w:b/>
          <w:sz w:val="24"/>
          <w:szCs w:val="24"/>
          <w:lang w:val="en-GB"/>
        </w:rPr>
      </w:pPr>
    </w:p>
    <w:p w:rsidR="000A10BE" w:rsidRPr="00E97A70" w:rsidRDefault="000A10BE" w:rsidP="000A10BE">
      <w:pPr>
        <w:rPr>
          <w:b/>
          <w:sz w:val="24"/>
          <w:szCs w:val="24"/>
          <w:lang w:val="en-GB"/>
        </w:rPr>
      </w:pPr>
    </w:p>
    <w:p w:rsidR="000A10BE" w:rsidRPr="00E97A70" w:rsidRDefault="000A10BE" w:rsidP="000A10BE">
      <w:pPr>
        <w:rPr>
          <w:b/>
          <w:sz w:val="24"/>
          <w:szCs w:val="24"/>
          <w:lang w:val="en-GB"/>
        </w:rPr>
      </w:pPr>
    </w:p>
    <w:p w:rsidR="000A10BE" w:rsidRPr="00E97A70" w:rsidRDefault="000A10BE" w:rsidP="000A10BE">
      <w:pPr>
        <w:rPr>
          <w:b/>
          <w:sz w:val="24"/>
          <w:szCs w:val="24"/>
          <w:lang w:val="en-GB"/>
        </w:rPr>
      </w:pPr>
    </w:p>
    <w:p w:rsidR="000A10BE" w:rsidRPr="00E97A70" w:rsidRDefault="000A10BE" w:rsidP="000A10BE">
      <w:pPr>
        <w:rPr>
          <w:b/>
          <w:sz w:val="24"/>
          <w:szCs w:val="24"/>
          <w:lang w:val="en-GB"/>
        </w:rPr>
      </w:pPr>
    </w:p>
    <w:p w:rsidR="000A10BE" w:rsidRPr="00E97A70" w:rsidRDefault="000A10BE" w:rsidP="000A10BE">
      <w:pPr>
        <w:rPr>
          <w:b/>
          <w:sz w:val="24"/>
          <w:szCs w:val="24"/>
          <w:lang w:val="en-GB"/>
        </w:rPr>
      </w:pPr>
    </w:p>
    <w:p w:rsidR="000A10BE" w:rsidRPr="00E97A70" w:rsidRDefault="000A10BE" w:rsidP="000A10BE">
      <w:pPr>
        <w:rPr>
          <w:b/>
          <w:sz w:val="24"/>
          <w:szCs w:val="24"/>
          <w:lang w:val="en-GB"/>
        </w:rPr>
      </w:pPr>
    </w:p>
    <w:p w:rsidR="000A10BE" w:rsidRPr="00E97A70" w:rsidRDefault="000A10BE" w:rsidP="000A10BE">
      <w:pPr>
        <w:rPr>
          <w:b/>
          <w:sz w:val="24"/>
          <w:szCs w:val="24"/>
          <w:lang w:val="en-GB"/>
        </w:rPr>
      </w:pPr>
    </w:p>
    <w:p w:rsidR="00984DC1" w:rsidRPr="00E97A70" w:rsidRDefault="00984DC1" w:rsidP="000A10BE">
      <w:pPr>
        <w:rPr>
          <w:b/>
          <w:sz w:val="24"/>
          <w:szCs w:val="24"/>
          <w:lang w:val="en-GB"/>
        </w:rPr>
      </w:pPr>
    </w:p>
    <w:p w:rsidR="000A10BE" w:rsidRPr="00E97A70" w:rsidRDefault="000A10BE" w:rsidP="000A10BE">
      <w:pPr>
        <w:rPr>
          <w:b/>
          <w:sz w:val="24"/>
          <w:szCs w:val="24"/>
          <w:lang w:val="en-GB"/>
        </w:rPr>
      </w:pPr>
    </w:p>
    <w:p w:rsidR="007C2EBD" w:rsidRPr="00E97A70" w:rsidRDefault="007C2EBD" w:rsidP="000A10BE">
      <w:pPr>
        <w:rPr>
          <w:b/>
          <w:sz w:val="24"/>
          <w:szCs w:val="24"/>
          <w:lang w:val="en-GB"/>
        </w:rPr>
      </w:pPr>
    </w:p>
    <w:p w:rsidR="007C2EBD" w:rsidRPr="00E97A70" w:rsidRDefault="007C2EBD" w:rsidP="000A10BE">
      <w:pPr>
        <w:rPr>
          <w:b/>
          <w:sz w:val="24"/>
          <w:szCs w:val="24"/>
          <w:lang w:val="en-GB"/>
        </w:rPr>
      </w:pPr>
    </w:p>
    <w:p w:rsidR="007C2EBD" w:rsidRPr="00E97A70" w:rsidRDefault="007C2EBD" w:rsidP="000A10BE">
      <w:pPr>
        <w:rPr>
          <w:b/>
          <w:sz w:val="24"/>
          <w:szCs w:val="24"/>
          <w:lang w:val="en-GB"/>
        </w:rPr>
      </w:pPr>
    </w:p>
    <w:p w:rsidR="007C2EBD" w:rsidRPr="00E97A70" w:rsidRDefault="007C2EBD" w:rsidP="000A10BE">
      <w:pPr>
        <w:rPr>
          <w:b/>
          <w:sz w:val="24"/>
          <w:szCs w:val="24"/>
          <w:lang w:val="en-GB"/>
        </w:rPr>
      </w:pPr>
    </w:p>
    <w:p w:rsidR="00D413FD" w:rsidRPr="00E97A70" w:rsidRDefault="00D413FD" w:rsidP="000A10BE">
      <w:pPr>
        <w:rPr>
          <w:b/>
          <w:sz w:val="24"/>
          <w:szCs w:val="24"/>
          <w:lang w:val="en-GB"/>
        </w:rPr>
      </w:pPr>
    </w:p>
    <w:p w:rsidR="00D413FD" w:rsidRPr="00E97A70" w:rsidRDefault="00D413FD" w:rsidP="000A10BE">
      <w:pPr>
        <w:rPr>
          <w:b/>
          <w:sz w:val="24"/>
          <w:szCs w:val="24"/>
          <w:lang w:val="en-GB"/>
        </w:rPr>
      </w:pPr>
    </w:p>
    <w:p w:rsidR="008246CA" w:rsidRPr="00E97A70" w:rsidRDefault="008246CA" w:rsidP="000A10BE">
      <w:pPr>
        <w:rPr>
          <w:b/>
          <w:sz w:val="24"/>
          <w:szCs w:val="24"/>
          <w:lang w:val="en-GB"/>
        </w:rPr>
      </w:pPr>
    </w:p>
    <w:p w:rsidR="00D413FD" w:rsidRPr="00E97A70" w:rsidRDefault="00D413FD" w:rsidP="000A10BE">
      <w:pPr>
        <w:rPr>
          <w:b/>
          <w:sz w:val="24"/>
          <w:szCs w:val="24"/>
          <w:lang w:val="en-GB"/>
        </w:rPr>
      </w:pPr>
    </w:p>
    <w:p w:rsidR="00D413FD" w:rsidRPr="00E97A70" w:rsidRDefault="00D413FD" w:rsidP="000A10BE">
      <w:pPr>
        <w:rPr>
          <w:b/>
          <w:sz w:val="24"/>
          <w:szCs w:val="24"/>
          <w:lang w:val="en-GB"/>
        </w:rPr>
      </w:pPr>
    </w:p>
    <w:p w:rsidR="007C2EBD" w:rsidRPr="00E97A70" w:rsidRDefault="007C2EBD" w:rsidP="000A10BE">
      <w:pPr>
        <w:rPr>
          <w:b/>
          <w:sz w:val="24"/>
          <w:szCs w:val="24"/>
          <w:lang w:val="en-GB"/>
        </w:rPr>
      </w:pPr>
    </w:p>
    <w:p w:rsidR="007C2EBD" w:rsidRPr="00E97A70" w:rsidDel="00D124EF" w:rsidRDefault="007C2EBD" w:rsidP="000A10BE">
      <w:pPr>
        <w:rPr>
          <w:del w:id="44" w:author="Kasper" w:date="2015-01-05T00:07:00Z"/>
          <w:b/>
          <w:sz w:val="24"/>
          <w:szCs w:val="24"/>
          <w:lang w:val="en-GB"/>
        </w:rPr>
      </w:pPr>
    </w:p>
    <w:p w:rsidR="007C2EBD" w:rsidRPr="00E97A70" w:rsidDel="00D124EF" w:rsidRDefault="007C2EBD" w:rsidP="000A10BE">
      <w:pPr>
        <w:rPr>
          <w:del w:id="45" w:author="Kasper" w:date="2015-01-05T00:07:00Z"/>
          <w:b/>
          <w:sz w:val="24"/>
          <w:szCs w:val="24"/>
          <w:lang w:val="en-GB"/>
        </w:rPr>
      </w:pPr>
    </w:p>
    <w:p w:rsidR="007C2EBD" w:rsidRPr="00E97A70" w:rsidDel="00D124EF" w:rsidRDefault="007C2EBD" w:rsidP="000A10BE">
      <w:pPr>
        <w:rPr>
          <w:del w:id="46" w:author="Kasper" w:date="2015-01-05T00:07:00Z"/>
          <w:b/>
          <w:sz w:val="24"/>
          <w:szCs w:val="24"/>
          <w:lang w:val="en-GB"/>
        </w:rPr>
      </w:pPr>
    </w:p>
    <w:p w:rsidR="000A10BE" w:rsidRPr="00E97A70" w:rsidRDefault="000A10BE" w:rsidP="00CA5A70">
      <w:pPr>
        <w:pStyle w:val="Lijstalinea"/>
        <w:numPr>
          <w:ilvl w:val="0"/>
          <w:numId w:val="14"/>
        </w:numPr>
        <w:spacing w:after="0"/>
        <w:ind w:left="360"/>
        <w:rPr>
          <w:b/>
          <w:sz w:val="28"/>
          <w:szCs w:val="24"/>
          <w:lang w:val="en-GB"/>
        </w:rPr>
      </w:pPr>
      <w:r w:rsidRPr="00E97A70">
        <w:rPr>
          <w:b/>
          <w:sz w:val="28"/>
          <w:szCs w:val="24"/>
          <w:lang w:val="en-GB"/>
        </w:rPr>
        <w:t xml:space="preserve">Introduction </w:t>
      </w:r>
    </w:p>
    <w:p w:rsidR="00CA5A70" w:rsidRPr="00E97A70" w:rsidRDefault="00CA5A70" w:rsidP="000A10BE">
      <w:pPr>
        <w:rPr>
          <w:sz w:val="24"/>
          <w:szCs w:val="24"/>
          <w:lang w:val="en-GB"/>
        </w:rPr>
      </w:pPr>
    </w:p>
    <w:p w:rsidR="000A10BE" w:rsidRPr="00E97A70" w:rsidRDefault="000A10BE" w:rsidP="000A10BE">
      <w:pPr>
        <w:rPr>
          <w:sz w:val="24"/>
          <w:szCs w:val="24"/>
          <w:lang w:val="en-GB"/>
        </w:rPr>
      </w:pPr>
      <w:r w:rsidRPr="00E97A70">
        <w:rPr>
          <w:sz w:val="24"/>
          <w:szCs w:val="24"/>
          <w:lang w:val="en-GB"/>
        </w:rPr>
        <w:t xml:space="preserve">Climate models predict a decrease in precipitation and prolonged </w:t>
      </w:r>
      <w:r w:rsidR="006D2AAC" w:rsidRPr="00E97A70">
        <w:rPr>
          <w:sz w:val="24"/>
          <w:szCs w:val="24"/>
          <w:lang w:val="en-GB"/>
        </w:rPr>
        <w:t xml:space="preserve">duration of </w:t>
      </w:r>
      <w:r w:rsidRPr="00E97A70">
        <w:rPr>
          <w:sz w:val="24"/>
          <w:szCs w:val="24"/>
          <w:lang w:val="en-GB"/>
        </w:rPr>
        <w:t xml:space="preserve">dry seasons in large parts of the Mediterranean </w:t>
      </w:r>
      <w:r w:rsidRPr="00B606ED">
        <w:rPr>
          <w:sz w:val="24"/>
          <w:szCs w:val="24"/>
          <w:lang w:val="en-GB"/>
        </w:rPr>
        <w:fldChar w:fldCharType="begin">
          <w:fldData xml:space="preserve">PEVuZE5vdGU+PENpdGU+PEF1dGhvcj5HaW9yZ2k8L0F1dGhvcj48WWVhcj4yMDA4PC9ZZWFyPjxS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</w:fldData>
        </w:fldChar>
      </w:r>
      <w:r w:rsidR="00D17290" w:rsidRPr="00E97A70">
        <w:rPr>
          <w:sz w:val="24"/>
          <w:szCs w:val="24"/>
          <w:lang w:val="en-GB"/>
        </w:rPr>
        <w:instrText xml:space="preserve"> ADDIN EN.CITE </w:instrText>
      </w:r>
      <w:r w:rsidR="00D17290" w:rsidRPr="00235749">
        <w:rPr>
          <w:sz w:val="24"/>
          <w:szCs w:val="24"/>
          <w:lang w:val="en-GB"/>
        </w:rPr>
        <w:fldChar w:fldCharType="begin">
          <w:fldData xml:space="preserve">PEVuZE5vdGU+PENpdGU+PEF1dGhvcj5HaW9yZ2k8L0F1dGhvcj48WWVhcj4yMDA4PC9ZZWFyPjxS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</w:fldData>
        </w:fldChar>
      </w:r>
      <w:r w:rsidR="00D17290" w:rsidRPr="00E97A70">
        <w:rPr>
          <w:sz w:val="24"/>
          <w:szCs w:val="24"/>
          <w:lang w:val="en-GB"/>
        </w:rPr>
        <w:instrText xml:space="preserve"> ADDIN EN.CITE.DATA </w:instrText>
      </w:r>
      <w:r w:rsidR="00D17290" w:rsidRPr="00235749">
        <w:rPr>
          <w:sz w:val="24"/>
          <w:szCs w:val="24"/>
          <w:lang w:val="en-GB"/>
        </w:rPr>
      </w:r>
      <w:r w:rsidR="00D17290" w:rsidRPr="00235749">
        <w:rPr>
          <w:sz w:val="24"/>
          <w:szCs w:val="24"/>
          <w:lang w:val="en-GB"/>
        </w:rPr>
        <w:fldChar w:fldCharType="end"/>
      </w:r>
      <w:r w:rsidRPr="00B606ED">
        <w:rPr>
          <w:sz w:val="24"/>
          <w:szCs w:val="24"/>
          <w:lang w:val="en-GB"/>
        </w:rPr>
      </w:r>
      <w:r w:rsidRPr="00B606ED">
        <w:rPr>
          <w:sz w:val="24"/>
          <w:szCs w:val="24"/>
          <w:lang w:val="en-GB"/>
        </w:rPr>
        <w:fldChar w:fldCharType="separate"/>
      </w:r>
      <w:r w:rsidR="00D17290" w:rsidRPr="00E97A70">
        <w:rPr>
          <w:noProof/>
          <w:sz w:val="24"/>
          <w:szCs w:val="24"/>
          <w:lang w:val="en-GB"/>
        </w:rPr>
        <w:t>(</w:t>
      </w:r>
      <w:hyperlink w:anchor="_ENREF_10" w:tooltip="Giorgi, 2008 #33" w:history="1">
        <w:r w:rsidR="004640D3" w:rsidRPr="00E97A70">
          <w:rPr>
            <w:noProof/>
            <w:sz w:val="24"/>
            <w:szCs w:val="24"/>
            <w:lang w:val="en-GB"/>
          </w:rPr>
          <w:t>Giorgi and Lionello, 2008</w:t>
        </w:r>
      </w:hyperlink>
      <w:r w:rsidR="00D17290" w:rsidRPr="00E97A70">
        <w:rPr>
          <w:noProof/>
          <w:sz w:val="24"/>
          <w:szCs w:val="24"/>
          <w:lang w:val="en-GB"/>
        </w:rPr>
        <w:t>)</w:t>
      </w:r>
      <w:r w:rsidRPr="00B606ED">
        <w:rPr>
          <w:sz w:val="24"/>
          <w:szCs w:val="24"/>
          <w:lang w:val="en-GB"/>
        </w:rPr>
        <w:fldChar w:fldCharType="end"/>
      </w:r>
      <w:r w:rsidRPr="00E97A70">
        <w:rPr>
          <w:sz w:val="24"/>
          <w:szCs w:val="24"/>
          <w:lang w:val="en-GB"/>
        </w:rPr>
        <w:t>. These climatic developments pressurise local plant life</w:t>
      </w:r>
      <w:r w:rsidR="00D91332" w:rsidRPr="00E97A70">
        <w:rPr>
          <w:sz w:val="24"/>
          <w:szCs w:val="24"/>
          <w:lang w:val="en-GB"/>
        </w:rPr>
        <w:t xml:space="preserve">, </w:t>
      </w:r>
      <w:r w:rsidRPr="00E97A70">
        <w:rPr>
          <w:sz w:val="24"/>
          <w:szCs w:val="24"/>
          <w:lang w:val="en-GB"/>
        </w:rPr>
        <w:t xml:space="preserve">forcing changes in physiology, phenology and dispersion </w:t>
      </w:r>
      <w:r w:rsidRPr="00B606ED">
        <w:rPr>
          <w:sz w:val="24"/>
          <w:szCs w:val="24"/>
          <w:lang w:val="en-GB"/>
        </w:rPr>
        <w:fldChar w:fldCharType="begin">
          <w:fldData xml:space="preserve">PEVuZE5vdGU+PENpdGU+PEF1dGhvcj5UaHVpbGxlcjwvQXV0aG9yPjxZZWFyPjIwMDU8L1llYXI+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</w:fldData>
        </w:fldChar>
      </w:r>
      <w:r w:rsidR="00D17290" w:rsidRPr="00E97A70">
        <w:rPr>
          <w:sz w:val="24"/>
          <w:szCs w:val="24"/>
          <w:lang w:val="en-GB"/>
        </w:rPr>
        <w:instrText xml:space="preserve"> ADDIN EN.CITE </w:instrText>
      </w:r>
      <w:r w:rsidR="00D17290" w:rsidRPr="00235749">
        <w:rPr>
          <w:sz w:val="24"/>
          <w:szCs w:val="24"/>
          <w:lang w:val="en-GB"/>
        </w:rPr>
        <w:fldChar w:fldCharType="begin">
          <w:fldData xml:space="preserve">PEVuZE5vdGU+PENpdGU+PEF1dGhvcj5UaHVpbGxlcjwvQXV0aG9yPjxZZWFyPjIwMDU8L1llYXI+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</w:fldData>
        </w:fldChar>
      </w:r>
      <w:r w:rsidR="00D17290" w:rsidRPr="00E97A70">
        <w:rPr>
          <w:sz w:val="24"/>
          <w:szCs w:val="24"/>
          <w:lang w:val="en-GB"/>
        </w:rPr>
        <w:instrText xml:space="preserve"> ADDIN EN.CITE.DATA </w:instrText>
      </w:r>
      <w:r w:rsidR="00D17290" w:rsidRPr="00235749">
        <w:rPr>
          <w:sz w:val="24"/>
          <w:szCs w:val="24"/>
          <w:lang w:val="en-GB"/>
        </w:rPr>
      </w:r>
      <w:r w:rsidR="00D17290" w:rsidRPr="00235749">
        <w:rPr>
          <w:sz w:val="24"/>
          <w:szCs w:val="24"/>
          <w:lang w:val="en-GB"/>
        </w:rPr>
        <w:fldChar w:fldCharType="end"/>
      </w:r>
      <w:r w:rsidRPr="00B606ED">
        <w:rPr>
          <w:sz w:val="24"/>
          <w:szCs w:val="24"/>
          <w:lang w:val="en-GB"/>
        </w:rPr>
      </w:r>
      <w:r w:rsidRPr="00B606ED">
        <w:rPr>
          <w:sz w:val="24"/>
          <w:szCs w:val="24"/>
          <w:lang w:val="en-GB"/>
        </w:rPr>
        <w:fldChar w:fldCharType="separate"/>
      </w:r>
      <w:r w:rsidR="00D17290" w:rsidRPr="00E97A70">
        <w:rPr>
          <w:noProof/>
          <w:sz w:val="24"/>
          <w:szCs w:val="24"/>
          <w:lang w:val="en-GB"/>
        </w:rPr>
        <w:t>(</w:t>
      </w:r>
      <w:hyperlink w:anchor="_ENREF_37" w:tooltip="Thuiller, 2005 #32" w:history="1">
        <w:r w:rsidR="004640D3" w:rsidRPr="00E97A70">
          <w:rPr>
            <w:noProof/>
            <w:sz w:val="24"/>
            <w:szCs w:val="24"/>
            <w:lang w:val="en-GB"/>
          </w:rPr>
          <w:t>Thuiller et al., 2005</w:t>
        </w:r>
      </w:hyperlink>
      <w:r w:rsidR="00D17290" w:rsidRPr="00E97A70">
        <w:rPr>
          <w:noProof/>
          <w:sz w:val="24"/>
          <w:szCs w:val="24"/>
          <w:lang w:val="en-GB"/>
        </w:rPr>
        <w:t>)</w:t>
      </w:r>
      <w:r w:rsidRPr="00B606ED">
        <w:rPr>
          <w:sz w:val="24"/>
          <w:szCs w:val="24"/>
          <w:lang w:val="en-GB"/>
        </w:rPr>
        <w:fldChar w:fldCharType="end"/>
      </w:r>
      <w:r w:rsidRPr="00E97A70">
        <w:rPr>
          <w:sz w:val="24"/>
          <w:szCs w:val="24"/>
          <w:lang w:val="en-GB"/>
        </w:rPr>
        <w:t xml:space="preserve">. Combined with the grazing pressure of local wildlife and/or domestic goats, stress levels may accumulate even more. Following this accumulation of stress, changes in plant physiology and phenology are likely to increase further.  </w:t>
      </w:r>
      <w:r w:rsidR="00A91AAD" w:rsidRPr="00E97A70">
        <w:rPr>
          <w:sz w:val="24"/>
          <w:szCs w:val="24"/>
          <w:lang w:val="en-GB"/>
        </w:rPr>
        <w:t>Such changes may affect the outcome of interactions between plant species</w:t>
      </w:r>
      <w:r w:rsidR="00F1751B" w:rsidRPr="00E97A70">
        <w:rPr>
          <w:sz w:val="24"/>
          <w:szCs w:val="24"/>
          <w:lang w:val="en-GB"/>
        </w:rPr>
        <w:t>, which then affects the structure, diversity and functioning of plant communities</w:t>
      </w:r>
      <w:ins w:id="47" w:author="Kasper" w:date="2015-01-11T21:37:00Z">
        <w:r w:rsidR="000804CF">
          <w:rPr>
            <w:sz w:val="24"/>
            <w:szCs w:val="24"/>
            <w:lang w:val="en-GB"/>
          </w:rPr>
          <w:t xml:space="preserve"> </w:t>
        </w:r>
      </w:ins>
      <w:r w:rsidR="007814EE" w:rsidRPr="00B606ED">
        <w:rPr>
          <w:sz w:val="24"/>
          <w:szCs w:val="24"/>
          <w:lang w:val="en-GB"/>
        </w:rPr>
        <w:fldChar w:fldCharType="begin">
          <w:fldData xml:space="preserve">PEVuZE5vdGU+PENpdGU+PEF1dGhvcj5DYWxsYXdheTwvQXV0aG9yPjxZZWFyPjIwMDM8L1llYXI+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</w:fldData>
        </w:fldChar>
      </w:r>
      <w:r w:rsidR="00D17290" w:rsidRPr="00E97A70">
        <w:rPr>
          <w:sz w:val="24"/>
          <w:szCs w:val="24"/>
          <w:lang w:val="en-GB"/>
        </w:rPr>
        <w:instrText xml:space="preserve"> ADDIN EN.CITE </w:instrText>
      </w:r>
      <w:r w:rsidR="00D17290" w:rsidRPr="00235749">
        <w:rPr>
          <w:sz w:val="24"/>
          <w:szCs w:val="24"/>
          <w:lang w:val="en-GB"/>
        </w:rPr>
        <w:fldChar w:fldCharType="begin">
          <w:fldData xml:space="preserve">PEVuZE5vdGU+PENpdGU+PEF1dGhvcj5DYWxsYXdheTwvQXV0aG9yPjxZZWFyPjIwMDM8L1llYXI+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</w:fldData>
        </w:fldChar>
      </w:r>
      <w:r w:rsidR="00D17290" w:rsidRPr="00E97A70">
        <w:rPr>
          <w:sz w:val="24"/>
          <w:szCs w:val="24"/>
          <w:lang w:val="en-GB"/>
        </w:rPr>
        <w:instrText xml:space="preserve"> ADDIN EN.CITE.DATA </w:instrText>
      </w:r>
      <w:r w:rsidR="00D17290" w:rsidRPr="00235749">
        <w:rPr>
          <w:sz w:val="24"/>
          <w:szCs w:val="24"/>
          <w:lang w:val="en-GB"/>
        </w:rPr>
      </w:r>
      <w:r w:rsidR="00D17290" w:rsidRPr="00235749">
        <w:rPr>
          <w:sz w:val="24"/>
          <w:szCs w:val="24"/>
          <w:lang w:val="en-GB"/>
        </w:rPr>
        <w:fldChar w:fldCharType="end"/>
      </w:r>
      <w:r w:rsidR="007814EE" w:rsidRPr="00B606ED">
        <w:rPr>
          <w:sz w:val="24"/>
          <w:szCs w:val="24"/>
          <w:lang w:val="en-GB"/>
        </w:rPr>
      </w:r>
      <w:r w:rsidR="007814EE" w:rsidRPr="00B606ED">
        <w:rPr>
          <w:sz w:val="24"/>
          <w:szCs w:val="24"/>
          <w:lang w:val="en-GB"/>
        </w:rPr>
        <w:fldChar w:fldCharType="separate"/>
      </w:r>
      <w:r w:rsidR="00D17290" w:rsidRPr="00E97A70">
        <w:rPr>
          <w:noProof/>
          <w:sz w:val="24"/>
          <w:szCs w:val="24"/>
          <w:lang w:val="en-GB"/>
        </w:rPr>
        <w:t>(</w:t>
      </w:r>
      <w:hyperlink w:anchor="_ENREF_5" w:tooltip="Callaway, 2003 #45" w:history="1">
        <w:r w:rsidR="004640D3" w:rsidRPr="00E97A70">
          <w:rPr>
            <w:noProof/>
            <w:sz w:val="24"/>
            <w:szCs w:val="24"/>
            <w:lang w:val="en-GB"/>
          </w:rPr>
          <w:t>Callaway et al., 2003</w:t>
        </w:r>
      </w:hyperlink>
      <w:r w:rsidR="00D17290" w:rsidRPr="00E97A70">
        <w:rPr>
          <w:noProof/>
          <w:sz w:val="24"/>
          <w:szCs w:val="24"/>
          <w:lang w:val="en-GB"/>
        </w:rPr>
        <w:t>)</w:t>
      </w:r>
      <w:r w:rsidR="007814EE" w:rsidRPr="00B606ED">
        <w:rPr>
          <w:sz w:val="24"/>
          <w:szCs w:val="24"/>
          <w:lang w:val="en-GB"/>
        </w:rPr>
        <w:fldChar w:fldCharType="end"/>
      </w:r>
      <w:r w:rsidR="003236D2" w:rsidRPr="00E97A70">
        <w:rPr>
          <w:sz w:val="24"/>
          <w:szCs w:val="24"/>
          <w:lang w:val="en-GB"/>
        </w:rPr>
        <w:t>.</w:t>
      </w:r>
      <w:r w:rsidR="00A91AAD" w:rsidRPr="00E97A70">
        <w:rPr>
          <w:sz w:val="24"/>
          <w:szCs w:val="24"/>
          <w:lang w:val="en-GB"/>
        </w:rPr>
        <w:t xml:space="preserve"> </w:t>
      </w:r>
      <w:r w:rsidR="00F1751B" w:rsidRPr="00E97A70">
        <w:rPr>
          <w:sz w:val="24"/>
          <w:szCs w:val="24"/>
          <w:lang w:val="en-GB"/>
        </w:rPr>
        <w:t>The outcome of interactions is based on plants using</w:t>
      </w:r>
      <w:r w:rsidRPr="00E97A70">
        <w:rPr>
          <w:sz w:val="24"/>
          <w:szCs w:val="24"/>
          <w:lang w:val="en-GB"/>
        </w:rPr>
        <w:t xml:space="preserve"> the phenology or physiology of other plant species either by compensation for their less efficient traits (</w:t>
      </w:r>
      <w:r w:rsidR="006D2AAC" w:rsidRPr="00E97A70">
        <w:rPr>
          <w:sz w:val="24"/>
          <w:szCs w:val="24"/>
          <w:lang w:val="en-GB"/>
        </w:rPr>
        <w:t>f</w:t>
      </w:r>
      <w:r w:rsidRPr="00E97A70">
        <w:rPr>
          <w:sz w:val="24"/>
          <w:szCs w:val="24"/>
          <w:lang w:val="en-GB"/>
        </w:rPr>
        <w:t>acilitation) or by the ability to use more efficient traits to exploit general resources better than other plant species (</w:t>
      </w:r>
      <w:r w:rsidR="006D2AAC" w:rsidRPr="00E97A70">
        <w:rPr>
          <w:sz w:val="24"/>
          <w:szCs w:val="24"/>
          <w:lang w:val="en-GB"/>
        </w:rPr>
        <w:t>c</w:t>
      </w:r>
      <w:r w:rsidRPr="00E97A70">
        <w:rPr>
          <w:sz w:val="24"/>
          <w:szCs w:val="24"/>
          <w:lang w:val="en-GB"/>
        </w:rPr>
        <w:t>ompetition).</w:t>
      </w:r>
      <w:r w:rsidR="00F1751B" w:rsidRPr="00E97A70">
        <w:rPr>
          <w:sz w:val="24"/>
          <w:szCs w:val="24"/>
          <w:lang w:val="en-GB"/>
        </w:rPr>
        <w:t xml:space="preserve"> </w:t>
      </w:r>
      <w:r w:rsidRPr="00E97A70">
        <w:rPr>
          <w:sz w:val="24"/>
          <w:szCs w:val="24"/>
          <w:lang w:val="en-GB"/>
        </w:rPr>
        <w:t xml:space="preserve">As stress levels increase, </w:t>
      </w:r>
      <w:r w:rsidR="007E7A08" w:rsidRPr="00E97A70">
        <w:rPr>
          <w:sz w:val="24"/>
          <w:szCs w:val="24"/>
          <w:lang w:val="en-GB"/>
        </w:rPr>
        <w:t>such as in</w:t>
      </w:r>
      <w:r w:rsidR="00292C4E" w:rsidRPr="00E97A70">
        <w:rPr>
          <w:sz w:val="24"/>
          <w:szCs w:val="24"/>
          <w:lang w:val="en-GB"/>
        </w:rPr>
        <w:t xml:space="preserve"> the Mediterranean zone</w:t>
      </w:r>
      <w:r w:rsidR="007E7A08" w:rsidRPr="00E97A70">
        <w:rPr>
          <w:sz w:val="24"/>
          <w:szCs w:val="24"/>
          <w:lang w:val="en-GB"/>
        </w:rPr>
        <w:t>, with</w:t>
      </w:r>
      <w:r w:rsidR="00292C4E" w:rsidRPr="00E97A70">
        <w:rPr>
          <w:sz w:val="24"/>
          <w:szCs w:val="24"/>
          <w:lang w:val="en-GB"/>
        </w:rPr>
        <w:t xml:space="preserve"> </w:t>
      </w:r>
      <w:r w:rsidRPr="00E97A70">
        <w:rPr>
          <w:sz w:val="24"/>
          <w:szCs w:val="24"/>
          <w:lang w:val="en-GB"/>
        </w:rPr>
        <w:t>increased drought and increased grazing pressure, the phenology and physiology of plants</w:t>
      </w:r>
      <w:r w:rsidR="004C05C5" w:rsidRPr="00E97A70">
        <w:rPr>
          <w:sz w:val="24"/>
          <w:szCs w:val="24"/>
          <w:lang w:val="en-GB"/>
        </w:rPr>
        <w:t xml:space="preserve"> may change</w:t>
      </w:r>
      <w:r w:rsidRPr="00E97A70">
        <w:rPr>
          <w:sz w:val="24"/>
          <w:szCs w:val="24"/>
          <w:lang w:val="en-GB"/>
        </w:rPr>
        <w:t xml:space="preserve"> and thus interactions within plant communities </w:t>
      </w:r>
      <w:r w:rsidR="004C05C5" w:rsidRPr="00E97A70">
        <w:rPr>
          <w:sz w:val="24"/>
          <w:szCs w:val="24"/>
          <w:lang w:val="en-GB"/>
        </w:rPr>
        <w:t>are expected to change</w:t>
      </w:r>
      <w:r w:rsidRPr="00E97A70">
        <w:rPr>
          <w:sz w:val="24"/>
          <w:szCs w:val="24"/>
          <w:lang w:val="en-GB"/>
        </w:rPr>
        <w:t xml:space="preserve"> as well. </w:t>
      </w:r>
    </w:p>
    <w:p w:rsidR="0056503C" w:rsidRPr="00E97A70" w:rsidRDefault="0056503C" w:rsidP="000A10BE">
      <w:pPr>
        <w:rPr>
          <w:sz w:val="24"/>
          <w:szCs w:val="24"/>
          <w:lang w:val="en-GB"/>
        </w:rPr>
      </w:pPr>
    </w:p>
    <w:p w:rsidR="000A10BE" w:rsidRPr="00E97A70" w:rsidRDefault="0056503C" w:rsidP="00CA5A70">
      <w:pPr>
        <w:pStyle w:val="Lijstalinea"/>
        <w:numPr>
          <w:ilvl w:val="1"/>
          <w:numId w:val="15"/>
        </w:numPr>
        <w:spacing w:after="0"/>
        <w:rPr>
          <w:b/>
          <w:sz w:val="24"/>
          <w:szCs w:val="24"/>
          <w:lang w:val="en-GB"/>
        </w:rPr>
      </w:pPr>
      <w:r w:rsidRPr="00E97A70">
        <w:rPr>
          <w:b/>
          <w:sz w:val="24"/>
          <w:szCs w:val="24"/>
          <w:lang w:val="en-GB"/>
        </w:rPr>
        <w:t>Interaction shifts and its causes</w:t>
      </w:r>
    </w:p>
    <w:p w:rsidR="000A10BE" w:rsidRPr="00E97A70" w:rsidRDefault="000A10BE" w:rsidP="000A10BE">
      <w:pPr>
        <w:rPr>
          <w:sz w:val="24"/>
          <w:szCs w:val="24"/>
          <w:lang w:val="en-GB"/>
        </w:rPr>
      </w:pPr>
      <w:r w:rsidRPr="00E97A70">
        <w:rPr>
          <w:sz w:val="24"/>
          <w:szCs w:val="24"/>
          <w:lang w:val="en-GB"/>
        </w:rPr>
        <w:t xml:space="preserve">The importance of interspecific </w:t>
      </w:r>
      <w:r w:rsidR="006D2AAC" w:rsidRPr="00E97A70">
        <w:rPr>
          <w:sz w:val="24"/>
          <w:szCs w:val="24"/>
          <w:lang w:val="en-GB"/>
        </w:rPr>
        <w:t xml:space="preserve">facilitation </w:t>
      </w:r>
      <w:r w:rsidRPr="00E97A70">
        <w:rPr>
          <w:sz w:val="24"/>
          <w:szCs w:val="24"/>
          <w:lang w:val="en-GB"/>
        </w:rPr>
        <w:t xml:space="preserve">lies in both increased biodiversity </w:t>
      </w:r>
      <w:r w:rsidRPr="00B606ED">
        <w:rPr>
          <w:sz w:val="24"/>
          <w:szCs w:val="24"/>
          <w:lang w:val="en-GB"/>
        </w:rPr>
        <w:fldChar w:fldCharType="begin">
          <w:fldData xml:space="preserve">PEVuZE5vdGU+PENpdGU+PEF1dGhvcj5DYWxsYXdheTwvQXV0aG9yPjxZZWFyPjIwMDU8L1llYXI+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</w:fldData>
        </w:fldChar>
      </w:r>
      <w:r w:rsidR="00D17290" w:rsidRPr="00E97A70">
        <w:rPr>
          <w:sz w:val="24"/>
          <w:szCs w:val="24"/>
          <w:lang w:val="en-GB"/>
        </w:rPr>
        <w:instrText xml:space="preserve"> ADDIN EN.CITE </w:instrText>
      </w:r>
      <w:r w:rsidR="00D17290" w:rsidRPr="00235749">
        <w:rPr>
          <w:sz w:val="24"/>
          <w:szCs w:val="24"/>
          <w:lang w:val="en-GB"/>
        </w:rPr>
        <w:fldChar w:fldCharType="begin">
          <w:fldData xml:space="preserve">PEVuZE5vdGU+PENpdGU+PEF1dGhvcj5DYWxsYXdheTwvQXV0aG9yPjxZZWFyPjIwMDU8L1llYXI+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</w:fldData>
        </w:fldChar>
      </w:r>
      <w:r w:rsidR="00D17290" w:rsidRPr="00E97A70">
        <w:rPr>
          <w:sz w:val="24"/>
          <w:szCs w:val="24"/>
          <w:lang w:val="en-GB"/>
        </w:rPr>
        <w:instrText xml:space="preserve"> ADDIN EN.CITE.DATA </w:instrText>
      </w:r>
      <w:r w:rsidR="00D17290" w:rsidRPr="00235749">
        <w:rPr>
          <w:sz w:val="24"/>
          <w:szCs w:val="24"/>
          <w:lang w:val="en-GB"/>
        </w:rPr>
      </w:r>
      <w:r w:rsidR="00D17290" w:rsidRPr="00235749">
        <w:rPr>
          <w:sz w:val="24"/>
          <w:szCs w:val="24"/>
          <w:lang w:val="en-GB"/>
        </w:rPr>
        <w:fldChar w:fldCharType="end"/>
      </w:r>
      <w:r w:rsidRPr="00B606ED">
        <w:rPr>
          <w:sz w:val="24"/>
          <w:szCs w:val="24"/>
          <w:lang w:val="en-GB"/>
        </w:rPr>
      </w:r>
      <w:r w:rsidRPr="00B606ED">
        <w:rPr>
          <w:sz w:val="24"/>
          <w:szCs w:val="24"/>
          <w:lang w:val="en-GB"/>
        </w:rPr>
        <w:fldChar w:fldCharType="separate"/>
      </w:r>
      <w:r w:rsidR="00D17290" w:rsidRPr="00E97A70">
        <w:rPr>
          <w:noProof/>
          <w:sz w:val="24"/>
          <w:szCs w:val="24"/>
          <w:lang w:val="en-GB"/>
        </w:rPr>
        <w:t>(</w:t>
      </w:r>
      <w:hyperlink w:anchor="_ENREF_4" w:tooltip="Callaway, 2005 #16" w:history="1">
        <w:r w:rsidR="004640D3" w:rsidRPr="00E97A70">
          <w:rPr>
            <w:noProof/>
            <w:sz w:val="24"/>
            <w:szCs w:val="24"/>
            <w:lang w:val="en-GB"/>
          </w:rPr>
          <w:t>Callaway et al., 2005</w:t>
        </w:r>
      </w:hyperlink>
      <w:r w:rsidR="00D17290" w:rsidRPr="00E97A70">
        <w:rPr>
          <w:noProof/>
          <w:sz w:val="24"/>
          <w:szCs w:val="24"/>
          <w:lang w:val="en-GB"/>
        </w:rPr>
        <w:t>)</w:t>
      </w:r>
      <w:r w:rsidRPr="00B606ED">
        <w:rPr>
          <w:sz w:val="24"/>
          <w:szCs w:val="24"/>
          <w:lang w:val="en-GB"/>
        </w:rPr>
        <w:fldChar w:fldCharType="end"/>
      </w:r>
      <w:r w:rsidRPr="00E97A70">
        <w:rPr>
          <w:sz w:val="24"/>
          <w:szCs w:val="24"/>
          <w:lang w:val="en-GB"/>
        </w:rPr>
        <w:t xml:space="preserve"> and higher survival rates of plant communities </w:t>
      </w:r>
      <w:r w:rsidRPr="00B606ED">
        <w:rPr>
          <w:sz w:val="24"/>
          <w:szCs w:val="24"/>
          <w:lang w:val="en-GB"/>
        </w:rPr>
        <w:fldChar w:fldCharType="begin">
          <w:fldData xml:space="preserve">PEVuZE5vdGU+PENpdGU+PEF1dGhvcj5BbGhhbWFkPC9BdXRob3I+PFllYXI+MjAxMzwvWWVhcj48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</w:fldData>
        </w:fldChar>
      </w:r>
      <w:r w:rsidR="00D17290" w:rsidRPr="00E97A70">
        <w:rPr>
          <w:sz w:val="24"/>
          <w:szCs w:val="24"/>
          <w:lang w:val="en-GB"/>
        </w:rPr>
        <w:instrText xml:space="preserve"> ADDIN EN.CITE </w:instrText>
      </w:r>
      <w:r w:rsidR="00D17290" w:rsidRPr="00235749">
        <w:rPr>
          <w:sz w:val="24"/>
          <w:szCs w:val="24"/>
          <w:lang w:val="en-GB"/>
        </w:rPr>
        <w:fldChar w:fldCharType="begin">
          <w:fldData xml:space="preserve">PEVuZE5vdGU+PENpdGU+PEF1dGhvcj5BbGhhbWFkPC9BdXRob3I+PFllYXI+MjAxMzwvWWVhcj48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</w:fldData>
        </w:fldChar>
      </w:r>
      <w:r w:rsidR="00D17290" w:rsidRPr="00E97A70">
        <w:rPr>
          <w:sz w:val="24"/>
          <w:szCs w:val="24"/>
          <w:lang w:val="en-GB"/>
        </w:rPr>
        <w:instrText xml:space="preserve"> ADDIN EN.CITE.DATA </w:instrText>
      </w:r>
      <w:r w:rsidR="00D17290" w:rsidRPr="00235749">
        <w:rPr>
          <w:sz w:val="24"/>
          <w:szCs w:val="24"/>
          <w:lang w:val="en-GB"/>
        </w:rPr>
      </w:r>
      <w:r w:rsidR="00D17290" w:rsidRPr="00235749">
        <w:rPr>
          <w:sz w:val="24"/>
          <w:szCs w:val="24"/>
          <w:lang w:val="en-GB"/>
        </w:rPr>
        <w:fldChar w:fldCharType="end"/>
      </w:r>
      <w:r w:rsidRPr="00B606ED">
        <w:rPr>
          <w:sz w:val="24"/>
          <w:szCs w:val="24"/>
          <w:lang w:val="en-GB"/>
        </w:rPr>
      </w:r>
      <w:r w:rsidRPr="00B606ED">
        <w:rPr>
          <w:sz w:val="24"/>
          <w:szCs w:val="24"/>
          <w:lang w:val="en-GB"/>
        </w:rPr>
        <w:fldChar w:fldCharType="separate"/>
      </w:r>
      <w:r w:rsidR="00D17290" w:rsidRPr="00E97A70">
        <w:rPr>
          <w:noProof/>
          <w:sz w:val="24"/>
          <w:szCs w:val="24"/>
          <w:lang w:val="en-GB"/>
        </w:rPr>
        <w:t>(</w:t>
      </w:r>
      <w:hyperlink w:anchor="_ENREF_1" w:tooltip="Alhamad, 2013 #12" w:history="1">
        <w:r w:rsidR="004640D3" w:rsidRPr="00E97A70">
          <w:rPr>
            <w:noProof/>
            <w:sz w:val="24"/>
            <w:szCs w:val="24"/>
            <w:lang w:val="en-GB"/>
          </w:rPr>
          <w:t>Alhamad and Alrababah, 2013</w:t>
        </w:r>
      </w:hyperlink>
      <w:r w:rsidR="00D17290" w:rsidRPr="00E97A70">
        <w:rPr>
          <w:noProof/>
          <w:sz w:val="24"/>
          <w:szCs w:val="24"/>
          <w:lang w:val="en-GB"/>
        </w:rPr>
        <w:t>)</w:t>
      </w:r>
      <w:r w:rsidRPr="00B606ED">
        <w:rPr>
          <w:sz w:val="24"/>
          <w:szCs w:val="24"/>
          <w:lang w:val="en-GB"/>
        </w:rPr>
        <w:fldChar w:fldCharType="end"/>
      </w:r>
      <w:r w:rsidRPr="00E97A70">
        <w:rPr>
          <w:sz w:val="24"/>
          <w:szCs w:val="24"/>
          <w:lang w:val="en-GB"/>
        </w:rPr>
        <w:t xml:space="preserve">. </w:t>
      </w:r>
      <w:r w:rsidR="006D2AAC" w:rsidRPr="00E97A70">
        <w:rPr>
          <w:sz w:val="24"/>
          <w:szCs w:val="24"/>
          <w:lang w:val="en-GB"/>
        </w:rPr>
        <w:t xml:space="preserve">Facilitation between plants </w:t>
      </w:r>
      <w:r w:rsidRPr="00E97A70">
        <w:rPr>
          <w:sz w:val="24"/>
          <w:szCs w:val="24"/>
          <w:lang w:val="en-GB"/>
        </w:rPr>
        <w:t xml:space="preserve">may </w:t>
      </w:r>
      <w:r w:rsidR="006D2AAC" w:rsidRPr="00E97A70">
        <w:rPr>
          <w:sz w:val="24"/>
          <w:szCs w:val="24"/>
          <w:lang w:val="en-GB"/>
        </w:rPr>
        <w:t>occur</w:t>
      </w:r>
      <w:r w:rsidRPr="00E97A70">
        <w:rPr>
          <w:sz w:val="24"/>
          <w:szCs w:val="24"/>
          <w:lang w:val="en-GB"/>
        </w:rPr>
        <w:t xml:space="preserve"> by</w:t>
      </w:r>
      <w:r w:rsidR="006D2AAC" w:rsidRPr="00E97A70">
        <w:rPr>
          <w:sz w:val="24"/>
          <w:szCs w:val="24"/>
          <w:lang w:val="en-GB"/>
        </w:rPr>
        <w:t xml:space="preserve"> nurse plants</w:t>
      </w:r>
      <w:r w:rsidRPr="00E97A70">
        <w:rPr>
          <w:sz w:val="24"/>
          <w:szCs w:val="24"/>
          <w:lang w:val="en-GB"/>
        </w:rPr>
        <w:t xml:space="preserve"> providing physical barriers against grazing pressure </w:t>
      </w:r>
      <w:r w:rsidRPr="00B606ED">
        <w:rPr>
          <w:sz w:val="24"/>
          <w:szCs w:val="24"/>
          <w:lang w:val="en-GB"/>
        </w:rPr>
        <w:fldChar w:fldCharType="begin">
          <w:fldData xml:space="preserve">PEVuZE5vdGU+PENpdGU+PEF1dGhvcj5DYWxsYXdheTwvQXV0aG9yPjxZZWFyPjIwMDU8L1llYXI+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</w:fldData>
        </w:fldChar>
      </w:r>
      <w:r w:rsidR="00D17290" w:rsidRPr="00E97A70">
        <w:rPr>
          <w:sz w:val="24"/>
          <w:szCs w:val="24"/>
          <w:lang w:val="en-GB"/>
        </w:rPr>
        <w:instrText xml:space="preserve"> ADDIN EN.CITE </w:instrText>
      </w:r>
      <w:r w:rsidR="00D17290" w:rsidRPr="00235749">
        <w:rPr>
          <w:sz w:val="24"/>
          <w:szCs w:val="24"/>
          <w:lang w:val="en-GB"/>
        </w:rPr>
        <w:fldChar w:fldCharType="begin">
          <w:fldData xml:space="preserve">PEVuZE5vdGU+PENpdGU+PEF1dGhvcj5DYWxsYXdheTwvQXV0aG9yPjxZZWFyPjIwMDU8L1llYXI+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</w:fldData>
        </w:fldChar>
      </w:r>
      <w:r w:rsidR="00D17290" w:rsidRPr="00E97A70">
        <w:rPr>
          <w:sz w:val="24"/>
          <w:szCs w:val="24"/>
          <w:lang w:val="en-GB"/>
        </w:rPr>
        <w:instrText xml:space="preserve"> ADDIN EN.CITE.DATA </w:instrText>
      </w:r>
      <w:r w:rsidR="00D17290" w:rsidRPr="00235749">
        <w:rPr>
          <w:sz w:val="24"/>
          <w:szCs w:val="24"/>
          <w:lang w:val="en-GB"/>
        </w:rPr>
      </w:r>
      <w:r w:rsidR="00D17290" w:rsidRPr="00235749">
        <w:rPr>
          <w:sz w:val="24"/>
          <w:szCs w:val="24"/>
          <w:lang w:val="en-GB"/>
        </w:rPr>
        <w:fldChar w:fldCharType="end"/>
      </w:r>
      <w:r w:rsidRPr="00B606ED">
        <w:rPr>
          <w:sz w:val="24"/>
          <w:szCs w:val="24"/>
          <w:lang w:val="en-GB"/>
        </w:rPr>
      </w:r>
      <w:r w:rsidRPr="00B606ED">
        <w:rPr>
          <w:sz w:val="24"/>
          <w:szCs w:val="24"/>
          <w:lang w:val="en-GB"/>
        </w:rPr>
        <w:fldChar w:fldCharType="separate"/>
      </w:r>
      <w:r w:rsidR="00D17290" w:rsidRPr="00E97A70">
        <w:rPr>
          <w:noProof/>
          <w:sz w:val="24"/>
          <w:szCs w:val="24"/>
          <w:lang w:val="en-GB"/>
        </w:rPr>
        <w:t>(</w:t>
      </w:r>
      <w:hyperlink w:anchor="_ENREF_4" w:tooltip="Callaway, 2005 #16" w:history="1">
        <w:r w:rsidR="004640D3" w:rsidRPr="00E97A70">
          <w:rPr>
            <w:noProof/>
            <w:sz w:val="24"/>
            <w:szCs w:val="24"/>
            <w:lang w:val="en-GB"/>
          </w:rPr>
          <w:t>Callaway et al., 2005</w:t>
        </w:r>
      </w:hyperlink>
      <w:r w:rsidR="00D17290" w:rsidRPr="00E97A70">
        <w:rPr>
          <w:noProof/>
          <w:sz w:val="24"/>
          <w:szCs w:val="24"/>
          <w:lang w:val="en-GB"/>
        </w:rPr>
        <w:t>)</w:t>
      </w:r>
      <w:r w:rsidRPr="00B606ED">
        <w:rPr>
          <w:sz w:val="24"/>
          <w:szCs w:val="24"/>
          <w:lang w:val="en-GB"/>
        </w:rPr>
        <w:fldChar w:fldCharType="end"/>
      </w:r>
      <w:r w:rsidRPr="00E97A70">
        <w:rPr>
          <w:sz w:val="24"/>
          <w:szCs w:val="24"/>
          <w:lang w:val="en-GB"/>
        </w:rPr>
        <w:t xml:space="preserve">, improving soil quality by adding nutrients </w:t>
      </w:r>
      <w:r w:rsidRPr="00B606ED">
        <w:rPr>
          <w:sz w:val="24"/>
          <w:szCs w:val="24"/>
          <w:lang w:val="en-GB"/>
        </w:rPr>
        <w:fldChar w:fldCharType="begin"/>
      </w:r>
      <w:r w:rsidR="00D17290" w:rsidRPr="00E97A70">
        <w:rPr>
          <w:sz w:val="24"/>
          <w:szCs w:val="24"/>
          <w:lang w:val="en-GB"/>
        </w:rPr>
        <w:instrText xml:space="preserve"> ADDIN EN.CITE &lt;EndNote&gt;&lt;Cite&gt;&lt;Author&gt;Moro&lt;/Author&gt;&lt;Year&gt;1997&lt;/Year&gt;&lt;RecNum&gt;35&lt;/RecNum&gt;&lt;DisplayText&gt;(Moro et al., 1997)&lt;/DisplayText&gt;&lt;record&gt;&lt;rec-number&gt;35&lt;/rec-number&gt;&lt;foreign-keys&gt;&lt;key app="EN" db-id="2r9v2wvx1zxrwledxxjv5fpbpwx2fprf9vse"&gt;35&lt;/key&gt;&lt;/foreign-keys&gt;&lt;ref-type name="Journal Article"&gt;17&lt;/ref-type&gt;&lt;contributors&gt;&lt;authors&gt;&lt;author&gt;Moro, M. J.&lt;/author&gt;&lt;author&gt;Pugnaire, F. I.&lt;/author&gt;&lt;author&gt;Haase, P.&lt;/author&gt;&lt;author&gt;Puigdefabregas, J.&lt;/author&gt;&lt;/authors&gt;&lt;/contributors&gt;&lt;auth-address&gt;CSIC,ESTAC EXPT ZONAS ARIDAS,E-04001 ALMERIA,SPAIN. UNIV LEEDS,DEPT BIOL,LEEDS LS2 9JT,W YORKSHIRE,ENGLAND.&amp;#xD;Moro, MJ (reprint author), UNIV ALICANTE,DEPT ECOL,E-03080 ALICANTE,SPAIN.&lt;/auth-address&gt;&lt;titles&gt;&lt;title&gt;Mechanisms of interaction between a leguminous shrub and its understorey in a semi-arid environment&lt;/title&gt;&lt;secondary-title&gt;Ecography&lt;/secondary-title&gt;&lt;alt-title&gt;Ecography&lt;/alt-title&gt;&lt;/titles&gt;&lt;periodical&gt;&lt;full-title&gt;Ecography&lt;/full-title&gt;&lt;abbr-1&gt;Ecography&lt;/abbr-1&gt;&lt;/periodical&gt;&lt;alt-periodical&gt;&lt;full-title&gt;Ecography&lt;/full-title&gt;&lt;abbr-1&gt;Ecography&lt;/abbr-1&gt;&lt;/alt-periodical&gt;&lt;pages&gt;175-184&lt;/pages&gt;&lt;volume&gt;20&lt;/volume&gt;&lt;number&gt;2&lt;/number&gt;&lt;keywords&gt;&lt;keyword&gt;plant interactions&lt;/keyword&gt;&lt;keyword&gt;hydraulic lift&lt;/keyword&gt;&lt;keyword&gt;water-balance&lt;/keyword&gt;&lt;keyword&gt;litter&lt;/keyword&gt;&lt;keyword&gt;soil&lt;/keyword&gt;&lt;keyword&gt;recruitment&lt;/keyword&gt;&lt;keyword&gt;vegetation&lt;/keyword&gt;&lt;keyword&gt;community&lt;/keyword&gt;&lt;keyword&gt;dynamics&lt;/keyword&gt;&lt;/keywords&gt;&lt;dates&gt;&lt;year&gt;1997&lt;/year&gt;&lt;pub-dates&gt;&lt;date&gt;Apr&lt;/date&gt;&lt;/pub-dates&gt;&lt;/dates&gt;&lt;isbn&gt;0906-7590&lt;/isbn&gt;&lt;accession-num&gt;WOS:A1997WT78800010&lt;/accession-num&gt;&lt;work-type&gt;Article&lt;/work-type&gt;&lt;urls&gt;&lt;related-urls&gt;&lt;url&gt;&amp;lt;Go to ISI&amp;gt;://WOS:A1997WT78800010&lt;/url&gt;&lt;/related-urls&gt;&lt;/urls&gt;&lt;electronic-resource-num&gt;10.1111/j.1600-0587.1997.tb00360.x&lt;/electronic-resource-num&gt;&lt;language&gt;English&lt;/language&gt;&lt;/record&gt;&lt;/Cite&gt;&lt;/EndNote&gt;</w:instrText>
      </w:r>
      <w:r w:rsidRPr="00B606ED">
        <w:rPr>
          <w:sz w:val="24"/>
          <w:szCs w:val="24"/>
          <w:lang w:val="en-GB"/>
        </w:rPr>
        <w:fldChar w:fldCharType="separate"/>
      </w:r>
      <w:r w:rsidR="00D17290" w:rsidRPr="00E97A70">
        <w:rPr>
          <w:noProof/>
          <w:sz w:val="24"/>
          <w:szCs w:val="24"/>
          <w:lang w:val="en-GB"/>
        </w:rPr>
        <w:t>(</w:t>
      </w:r>
      <w:hyperlink w:anchor="_ENREF_23" w:tooltip="Moro, 1997 #35" w:history="1">
        <w:r w:rsidR="004640D3" w:rsidRPr="00E97A70">
          <w:rPr>
            <w:noProof/>
            <w:sz w:val="24"/>
            <w:szCs w:val="24"/>
            <w:lang w:val="en-GB"/>
          </w:rPr>
          <w:t>Moro et al., 1997</w:t>
        </w:r>
      </w:hyperlink>
      <w:r w:rsidR="00D17290" w:rsidRPr="00E97A70">
        <w:rPr>
          <w:noProof/>
          <w:sz w:val="24"/>
          <w:szCs w:val="24"/>
          <w:lang w:val="en-GB"/>
        </w:rPr>
        <w:t>)</w:t>
      </w:r>
      <w:r w:rsidRPr="00B606ED">
        <w:rPr>
          <w:sz w:val="24"/>
          <w:szCs w:val="24"/>
          <w:lang w:val="en-GB"/>
        </w:rPr>
        <w:fldChar w:fldCharType="end"/>
      </w:r>
      <w:r w:rsidRPr="00E97A70">
        <w:rPr>
          <w:sz w:val="24"/>
          <w:szCs w:val="24"/>
          <w:lang w:val="en-GB"/>
        </w:rPr>
        <w:t xml:space="preserve"> and, in the case of severe drought, decreasing water loss by protection against irradiation </w:t>
      </w:r>
      <w:r w:rsidRPr="00B606ED">
        <w:rPr>
          <w:sz w:val="24"/>
          <w:szCs w:val="24"/>
          <w:lang w:val="en-GB"/>
        </w:rPr>
        <w:fldChar w:fldCharType="begin">
          <w:fldData xml:space="preserve">PEVuZE5vdGU+PENpdGU+PEF1dGhvcj5SYWZmYWVsZTwvQXV0aG9yPjxZZWFyPjE5OTg8L1llYXI+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</w:fldData>
        </w:fldChar>
      </w:r>
      <w:r w:rsidR="00D17290" w:rsidRPr="00E97A70">
        <w:rPr>
          <w:sz w:val="24"/>
          <w:szCs w:val="24"/>
          <w:lang w:val="en-GB"/>
        </w:rPr>
        <w:instrText xml:space="preserve"> ADDIN EN.CITE </w:instrText>
      </w:r>
      <w:r w:rsidR="00D17290" w:rsidRPr="00235749">
        <w:rPr>
          <w:sz w:val="24"/>
          <w:szCs w:val="24"/>
          <w:lang w:val="en-GB"/>
        </w:rPr>
        <w:fldChar w:fldCharType="begin">
          <w:fldData xml:space="preserve">PEVuZE5vdGU+PENpdGU+PEF1dGhvcj5SYWZmYWVsZTwvQXV0aG9yPjxZZWFyPjE5OTg8L1llYXI+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</w:fldData>
        </w:fldChar>
      </w:r>
      <w:r w:rsidR="00D17290" w:rsidRPr="00E97A70">
        <w:rPr>
          <w:sz w:val="24"/>
          <w:szCs w:val="24"/>
          <w:lang w:val="en-GB"/>
        </w:rPr>
        <w:instrText xml:space="preserve"> ADDIN EN.CITE.DATA </w:instrText>
      </w:r>
      <w:r w:rsidR="00D17290" w:rsidRPr="00235749">
        <w:rPr>
          <w:sz w:val="24"/>
          <w:szCs w:val="24"/>
          <w:lang w:val="en-GB"/>
        </w:rPr>
      </w:r>
      <w:r w:rsidR="00D17290" w:rsidRPr="00235749">
        <w:rPr>
          <w:sz w:val="24"/>
          <w:szCs w:val="24"/>
          <w:lang w:val="en-GB"/>
        </w:rPr>
        <w:fldChar w:fldCharType="end"/>
      </w:r>
      <w:r w:rsidRPr="00B606ED">
        <w:rPr>
          <w:sz w:val="24"/>
          <w:szCs w:val="24"/>
          <w:lang w:val="en-GB"/>
        </w:rPr>
      </w:r>
      <w:r w:rsidRPr="00B606ED">
        <w:rPr>
          <w:sz w:val="24"/>
          <w:szCs w:val="24"/>
          <w:lang w:val="en-GB"/>
        </w:rPr>
        <w:fldChar w:fldCharType="separate"/>
      </w:r>
      <w:r w:rsidR="00D17290" w:rsidRPr="00E97A70">
        <w:rPr>
          <w:noProof/>
          <w:sz w:val="24"/>
          <w:szCs w:val="24"/>
          <w:lang w:val="en-GB"/>
        </w:rPr>
        <w:t>(</w:t>
      </w:r>
      <w:hyperlink w:anchor="_ENREF_29" w:tooltip="Raffaele, 1998 #36" w:history="1">
        <w:r w:rsidR="004640D3" w:rsidRPr="00E97A70">
          <w:rPr>
            <w:noProof/>
            <w:sz w:val="24"/>
            <w:szCs w:val="24"/>
            <w:lang w:val="en-GB"/>
          </w:rPr>
          <w:t>Raffaele and Veblen, 1998</w:t>
        </w:r>
      </w:hyperlink>
      <w:r w:rsidR="00D17290" w:rsidRPr="00E97A70">
        <w:rPr>
          <w:noProof/>
          <w:sz w:val="24"/>
          <w:szCs w:val="24"/>
          <w:lang w:val="en-GB"/>
        </w:rPr>
        <w:t>)</w:t>
      </w:r>
      <w:r w:rsidRPr="00B606ED">
        <w:rPr>
          <w:sz w:val="24"/>
          <w:szCs w:val="24"/>
          <w:lang w:val="en-GB"/>
        </w:rPr>
        <w:fldChar w:fldCharType="end"/>
      </w:r>
      <w:r w:rsidRPr="00E97A70">
        <w:rPr>
          <w:sz w:val="24"/>
          <w:szCs w:val="24"/>
          <w:lang w:val="en-GB"/>
        </w:rPr>
        <w:t xml:space="preserve">. This causes plant species to ameliorate their environment which allows for the facilitation of other ‘protégé’ species. </w:t>
      </w:r>
      <w:del w:id="48" w:author="Kasper" w:date="2015-01-05T00:22:00Z">
        <w:r w:rsidRPr="00E97A70" w:rsidDel="00901C1B">
          <w:rPr>
            <w:sz w:val="24"/>
            <w:szCs w:val="24"/>
            <w:lang w:val="en-GB"/>
          </w:rPr>
          <w:delText>Research on the idea of amelioration by a facilitating species support this by showing a</w:delText>
        </w:r>
      </w:del>
      <w:ins w:id="49" w:author="Kasper" w:date="2015-01-05T00:22:00Z">
        <w:r w:rsidR="00901C1B" w:rsidRPr="00E97A70">
          <w:rPr>
            <w:sz w:val="24"/>
            <w:szCs w:val="24"/>
            <w:lang w:val="en-GB"/>
          </w:rPr>
          <w:t>S</w:t>
        </w:r>
      </w:ins>
      <w:ins w:id="50" w:author="Kasper" w:date="2015-01-05T00:23:00Z">
        <w:r w:rsidR="00901C1B" w:rsidRPr="00E97A70">
          <w:rPr>
            <w:sz w:val="24"/>
            <w:szCs w:val="24"/>
            <w:lang w:val="en-GB"/>
          </w:rPr>
          <w:t xml:space="preserve">everal facilitation studies indeed show a </w:t>
        </w:r>
      </w:ins>
      <w:r w:rsidRPr="00E97A70">
        <w:rPr>
          <w:sz w:val="24"/>
          <w:szCs w:val="24"/>
          <w:lang w:val="en-GB"/>
        </w:rPr>
        <w:t xml:space="preserve"> higher performance in density, growth, fecundity and survival in protégé plants when accompanied by a facilitator </w:t>
      </w:r>
      <w:r w:rsidRPr="00B606ED">
        <w:rPr>
          <w:sz w:val="24"/>
          <w:szCs w:val="24"/>
          <w:lang w:val="en-GB"/>
        </w:rPr>
        <w:fldChar w:fldCharType="begin">
          <w:fldData xml:space="preserve">PEVuZE5vdGU+PENpdGU+PEF1dGhvcj5NYWVzdHJlPC9BdXRob3I+PFllYXI+MjAwNTwvWWVhcj48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</w:fldData>
        </w:fldChar>
      </w:r>
      <w:r w:rsidR="00D17290" w:rsidRPr="00E97A70">
        <w:rPr>
          <w:sz w:val="24"/>
          <w:szCs w:val="24"/>
          <w:lang w:val="en-GB"/>
        </w:rPr>
        <w:instrText xml:space="preserve"> ADDIN EN.CITE </w:instrText>
      </w:r>
      <w:r w:rsidR="00D17290" w:rsidRPr="00235749">
        <w:rPr>
          <w:sz w:val="24"/>
          <w:szCs w:val="24"/>
          <w:lang w:val="en-GB"/>
        </w:rPr>
        <w:fldChar w:fldCharType="begin">
          <w:fldData xml:space="preserve">PEVuZE5vdGU+PENpdGU+PEF1dGhvcj5NYWVzdHJlPC9BdXRob3I+PFllYXI+MjAwNTwvWWVhcj48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</w:fldData>
        </w:fldChar>
      </w:r>
      <w:r w:rsidR="00D17290" w:rsidRPr="00E97A70">
        <w:rPr>
          <w:sz w:val="24"/>
          <w:szCs w:val="24"/>
          <w:lang w:val="en-GB"/>
        </w:rPr>
        <w:instrText xml:space="preserve"> ADDIN EN.CITE.DATA </w:instrText>
      </w:r>
      <w:r w:rsidR="00D17290" w:rsidRPr="00235749">
        <w:rPr>
          <w:sz w:val="24"/>
          <w:szCs w:val="24"/>
          <w:lang w:val="en-GB"/>
        </w:rPr>
      </w:r>
      <w:r w:rsidR="00D17290" w:rsidRPr="00235749">
        <w:rPr>
          <w:sz w:val="24"/>
          <w:szCs w:val="24"/>
          <w:lang w:val="en-GB"/>
        </w:rPr>
        <w:fldChar w:fldCharType="end"/>
      </w:r>
      <w:r w:rsidRPr="00B606ED">
        <w:rPr>
          <w:sz w:val="24"/>
          <w:szCs w:val="24"/>
          <w:lang w:val="en-GB"/>
        </w:rPr>
      </w:r>
      <w:r w:rsidRPr="00B606ED">
        <w:rPr>
          <w:sz w:val="24"/>
          <w:szCs w:val="24"/>
          <w:lang w:val="en-GB"/>
        </w:rPr>
        <w:fldChar w:fldCharType="separate"/>
      </w:r>
      <w:r w:rsidR="00D17290" w:rsidRPr="00E97A70">
        <w:rPr>
          <w:noProof/>
          <w:sz w:val="24"/>
          <w:szCs w:val="24"/>
          <w:lang w:val="en-GB"/>
        </w:rPr>
        <w:t>(</w:t>
      </w:r>
      <w:hyperlink w:anchor="_ENREF_16" w:tooltip="Maestre, 2005 #49" w:history="1">
        <w:r w:rsidR="004640D3" w:rsidRPr="00E97A70">
          <w:rPr>
            <w:noProof/>
            <w:sz w:val="24"/>
            <w:szCs w:val="24"/>
            <w:lang w:val="en-GB"/>
          </w:rPr>
          <w:t>Maestre et al., 2005</w:t>
        </w:r>
      </w:hyperlink>
      <w:r w:rsidR="00D17290" w:rsidRPr="00E97A70">
        <w:rPr>
          <w:noProof/>
          <w:sz w:val="24"/>
          <w:szCs w:val="24"/>
          <w:lang w:val="en-GB"/>
        </w:rPr>
        <w:t xml:space="preserve">, </w:t>
      </w:r>
      <w:hyperlink w:anchor="_ENREF_11" w:tooltip="Gomez-Aparicio, 2004 #79" w:history="1">
        <w:r w:rsidR="004640D3" w:rsidRPr="00E97A70">
          <w:rPr>
            <w:noProof/>
            <w:sz w:val="24"/>
            <w:szCs w:val="24"/>
            <w:lang w:val="en-GB"/>
          </w:rPr>
          <w:t>Gomez-Aparicio et al., 2004</w:t>
        </w:r>
      </w:hyperlink>
      <w:r w:rsidR="00D17290" w:rsidRPr="00E97A70">
        <w:rPr>
          <w:noProof/>
          <w:sz w:val="24"/>
          <w:szCs w:val="24"/>
          <w:lang w:val="en-GB"/>
        </w:rPr>
        <w:t>)</w:t>
      </w:r>
      <w:r w:rsidRPr="00B606ED">
        <w:rPr>
          <w:sz w:val="24"/>
          <w:szCs w:val="24"/>
          <w:lang w:val="en-GB"/>
        </w:rPr>
        <w:fldChar w:fldCharType="end"/>
      </w:r>
      <w:r w:rsidRPr="00E97A70">
        <w:rPr>
          <w:sz w:val="24"/>
          <w:szCs w:val="24"/>
          <w:lang w:val="en-GB"/>
        </w:rPr>
        <w:t xml:space="preserve">. </w:t>
      </w:r>
    </w:p>
    <w:p w:rsidR="000A10BE" w:rsidRPr="00E97A70" w:rsidRDefault="000A10BE" w:rsidP="0056503C">
      <w:pPr>
        <w:spacing w:after="200"/>
        <w:contextualSpacing/>
        <w:rPr>
          <w:b/>
          <w:sz w:val="24"/>
          <w:szCs w:val="24"/>
          <w:lang w:val="en-GB"/>
        </w:rPr>
      </w:pPr>
    </w:p>
    <w:p w:rsidR="000A10BE" w:rsidRPr="00E97A70" w:rsidRDefault="0056503C" w:rsidP="000A10BE">
      <w:pPr>
        <w:rPr>
          <w:sz w:val="24"/>
          <w:szCs w:val="24"/>
          <w:lang w:val="en-GB"/>
        </w:rPr>
      </w:pPr>
      <w:r w:rsidRPr="00CC4229">
        <w:rPr>
          <w:noProof/>
          <w:sz w:val="24"/>
          <w:szCs w:val="24"/>
          <w:lang w:val="en-GB" w:eastAsia="en-GB"/>
        </w:rPr>
        <w:drawing>
          <wp:anchor distT="0" distB="0" distL="114300" distR="114300" simplePos="0" relativeHeight="251659264" behindDoc="0" locked="0" layoutInCell="1" allowOverlap="1" wp14:anchorId="10A73692" wp14:editId="79E52D91">
            <wp:simplePos x="0" y="0"/>
            <wp:positionH relativeFrom="column">
              <wp:posOffset>3265805</wp:posOffset>
            </wp:positionH>
            <wp:positionV relativeFrom="paragraph">
              <wp:posOffset>34290</wp:posOffset>
            </wp:positionV>
            <wp:extent cx="3347085" cy="2242185"/>
            <wp:effectExtent l="0" t="0" r="5715" b="571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8B56B.tmp"/>
                    <pic:cNvPicPr/>
                  </pic:nvPicPr>
                  <pic:blipFill rotWithShape="1">
                    <a:blip r:embed="rId9">
                      <a:extLst>
                        <a:ext uri="{28A0092B-C50C-407E-A947-70E740481C1C}">
                          <a14:useLocalDpi xmlns:a14="http://schemas.microsoft.com/office/drawing/2010/main" val="0"/>
                        </a:ext>
                      </a:extLst>
                    </a:blip>
                    <a:srcRect b="19311"/>
                    <a:stretch/>
                  </pic:blipFill>
                  <pic:spPr bwMode="auto">
                    <a:xfrm>
                      <a:off x="0" y="0"/>
                      <a:ext cx="3347085" cy="2242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13FD" w:rsidRPr="00235749">
        <w:rPr>
          <w:noProof/>
          <w:sz w:val="24"/>
          <w:szCs w:val="24"/>
          <w:lang w:val="en-GB" w:eastAsia="en-GB"/>
        </w:rPr>
        <mc:AlternateContent>
          <mc:Choice Requires="wps">
            <w:drawing>
              <wp:anchor distT="0" distB="0" distL="114300" distR="114300" simplePos="0" relativeHeight="251660288" behindDoc="0" locked="0" layoutInCell="1" allowOverlap="1" wp14:anchorId="68120C29" wp14:editId="17695DBC">
                <wp:simplePos x="0" y="0"/>
                <wp:positionH relativeFrom="column">
                  <wp:posOffset>3138805</wp:posOffset>
                </wp:positionH>
                <wp:positionV relativeFrom="paragraph">
                  <wp:posOffset>2284095</wp:posOffset>
                </wp:positionV>
                <wp:extent cx="3585845" cy="1454785"/>
                <wp:effectExtent l="0" t="0" r="14605" b="12065"/>
                <wp:wrapSquare wrapText="bothSides"/>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845" cy="1454785"/>
                        </a:xfrm>
                        <a:prstGeom prst="rect">
                          <a:avLst/>
                        </a:prstGeom>
                        <a:solidFill>
                          <a:srgbClr val="FFFFFF"/>
                        </a:solidFill>
                        <a:ln w="9525">
                          <a:solidFill>
                            <a:srgbClr val="000000"/>
                          </a:solidFill>
                          <a:miter lim="800000"/>
                          <a:headEnd/>
                          <a:tailEnd/>
                        </a:ln>
                      </wps:spPr>
                      <wps:txbx>
                        <w:txbxContent>
                          <w:p w:rsidR="009101A0" w:rsidRPr="006C0F04" w:rsidRDefault="009101A0" w:rsidP="000A10BE">
                            <w:pPr>
                              <w:rPr>
                                <w:lang w:val="en-GB"/>
                              </w:rPr>
                            </w:pPr>
                            <w:r w:rsidRPr="006C0F04">
                              <w:rPr>
                                <w:lang w:val="en-GB"/>
                              </w:rPr>
                              <w:t>Figure 1. Conceptual model of the occurrence of positive interactions in natural communities. Positive</w:t>
                            </w:r>
                            <w:r>
                              <w:rPr>
                                <w:lang w:val="en-GB"/>
                              </w:rPr>
                              <w:t xml:space="preserve"> </w:t>
                            </w:r>
                            <w:r w:rsidRPr="006C0F04">
                              <w:rPr>
                                <w:lang w:val="en-GB"/>
                              </w:rPr>
                              <w:t>interactions are predicted to be rare under mild physical conditions and low consumer pressure. Neighbo</w:t>
                            </w:r>
                            <w:r>
                              <w:rPr>
                                <w:lang w:val="en-GB"/>
                              </w:rPr>
                              <w:t>u</w:t>
                            </w:r>
                            <w:r w:rsidRPr="006C0F04">
                              <w:rPr>
                                <w:lang w:val="en-GB"/>
                              </w:rPr>
                              <w:t>r</w:t>
                            </w:r>
                            <w:r>
                              <w:rPr>
                                <w:lang w:val="en-GB"/>
                              </w:rPr>
                              <w:t xml:space="preserve"> </w:t>
                            </w:r>
                            <w:r w:rsidRPr="006C0F04">
                              <w:rPr>
                                <w:lang w:val="en-GB"/>
                              </w:rPr>
                              <w:t>amelioration of physical stress and association defences, however, are hypothesized to lead predictably</w:t>
                            </w:r>
                            <w:r>
                              <w:rPr>
                                <w:lang w:val="en-GB"/>
                              </w:rPr>
                              <w:t xml:space="preserve"> </w:t>
                            </w:r>
                            <w:r w:rsidRPr="006C0F04">
                              <w:rPr>
                                <w:lang w:val="en-GB"/>
                              </w:rPr>
                              <w:t>to positive interactions under harsh physical conditions and intense consumer pressure. respectively.</w:t>
                            </w:r>
                            <w:r>
                              <w:rPr>
                                <w:lang w:val="en-GB"/>
                              </w:rPr>
                              <w:t xml:space="preserve"> </w:t>
                            </w:r>
                            <w:r>
                              <w:rPr>
                                <w:lang w:val="en-GB"/>
                              </w:rPr>
                              <w:fldChar w:fldCharType="begin"/>
                            </w:r>
                            <w:r>
                              <w:rPr>
                                <w:lang w:val="en-GB"/>
                              </w:rPr>
                              <w:instrText xml:space="preserve"> ADDIN EN.CITE &lt;EndNote&gt;&lt;Cite&gt;&lt;Author&gt;Bertness&lt;/Author&gt;&lt;Year&gt;1994&lt;/Year&gt;&lt;RecNum&gt;9&lt;/RecNum&gt;&lt;DisplayText&gt;(Bertness and Callaway, 1994)&lt;/DisplayText&gt;&lt;record&gt;&lt;rec-number&gt;9&lt;/rec-number&gt;&lt;foreign-keys&gt;&lt;key app="EN" db-id="2r9v2wvx1zxrwledxxjv5fpbpwx2fprf9vse"&gt;9&lt;/key&gt;&lt;/foreign-keys&gt;&lt;ref-type name="Journal Article"&gt;17&lt;/ref-type&gt;&lt;contributors&gt;&lt;authors&gt;&lt;author&gt;Bertness, M. D.&lt;/author&gt;&lt;author&gt;Callaway, R.&lt;/author&gt;&lt;/authors&gt;&lt;/contributors&gt;&lt;auth-address&gt;UNIV MONTANA,DIV BIOL SCI,MISSOULA,MT 59812.&amp;#xD;BERTNESS, MD (reprint author), BROWN UNIV,DEPT ECOL &amp;amp; EVOLUTIONARY BIOL,PROVIDENCE,RI 02912, USA.&lt;/auth-address&gt;&lt;titles&gt;&lt;title&gt;POSITIVE INTERACTIONS IN COMMUNITIES&lt;/title&gt;&lt;secondary-title&gt;Trends in Ecology &amp;amp; Evolution&lt;/secondary-title&gt;&lt;alt-title&gt;Trends Ecol. Evol.&lt;/alt-title&gt;&lt;/titles&gt;&lt;periodical&gt;&lt;full-title&gt;Trends in Ecology &amp;amp; Evolution&lt;/full-title&gt;&lt;abbr-1&gt;Trends Ecol. Evol.&lt;/abbr-1&gt;&lt;/periodical&gt;&lt;alt-periodical&gt;&lt;full-title&gt;Trends in Ecology &amp;amp; Evolution&lt;/full-title&gt;&lt;abbr-1&gt;Trends Ecol. Evol.&lt;/abbr-1&gt;&lt;/alt-periodical&gt;&lt;pages&gt;191-193&lt;/pages&gt;&lt;volume&gt;9&lt;/volume&gt;&lt;number&gt;5&lt;/number&gt;&lt;keywords&gt;&lt;keyword&gt;interspecific competition&lt;/keyword&gt;&lt;keyword&gt;field experiments&lt;/keyword&gt;&lt;keyword&gt;succession&lt;/keyword&gt;&lt;keyword&gt;organization&lt;/keyword&gt;&lt;keyword&gt;recruitment&lt;/keyword&gt;&lt;keyword&gt;mechanisms&lt;/keyword&gt;&lt;keyword&gt;population&lt;/keyword&gt;&lt;keyword&gt;habitats&lt;/keyword&gt;&lt;keyword&gt;plants&lt;/keyword&gt;&lt;/keywords&gt;&lt;dates&gt;&lt;year&gt;1994&lt;/year&gt;&lt;pub-dates&gt;&lt;date&gt;May&lt;/date&gt;&lt;/pub-dates&gt;&lt;/dates&gt;&lt;isbn&gt;0169-5347&lt;/isbn&gt;&lt;accession-num&gt;WOS:A1994NF67300014&lt;/accession-num&gt;&lt;work-type&gt;Article&lt;/work-type&gt;&lt;urls&gt;&lt;related-urls&gt;&lt;url&gt;&amp;lt;Go to ISI&amp;gt;://WOS:A1994NF67300014&lt;/url&gt;&lt;/related-urls&gt;&lt;/urls&gt;&lt;electronic-resource-num&gt;10.1016/0169-5347(94)90088-4&lt;/electronic-resource-num&gt;&lt;language&gt;English&lt;/language&gt;&lt;/record&gt;&lt;/Cite&gt;&lt;/EndNote&gt;</w:instrText>
                            </w:r>
                            <w:r>
                              <w:rPr>
                                <w:lang w:val="en-GB"/>
                              </w:rPr>
                              <w:fldChar w:fldCharType="separate"/>
                            </w:r>
                            <w:r>
                              <w:rPr>
                                <w:noProof/>
                                <w:lang w:val="en-GB"/>
                              </w:rPr>
                              <w:t>(</w:t>
                            </w:r>
                            <w:hyperlink w:anchor="_ENREF_2" w:tooltip="Bertness, 1994 #9" w:history="1">
                              <w:r>
                                <w:rPr>
                                  <w:noProof/>
                                  <w:lang w:val="en-GB"/>
                                </w:rPr>
                                <w:t>Bertness and Callaway, 1994</w:t>
                              </w:r>
                            </w:hyperlink>
                            <w:r>
                              <w:rPr>
                                <w:noProof/>
                                <w:lang w:val="en-GB"/>
                              </w:rPr>
                              <w:t>)</w:t>
                            </w:r>
                            <w:r>
                              <w:rPr>
                                <w:lang w:val="en-GB"/>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247.15pt;margin-top:179.85pt;width:282.35pt;height:11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">
                <v:textbox>
                  <w:txbxContent>
                    <w:p w:rsidR="009101A0" w:rsidRPr="006C0F04" w:rsidRDefault="009101A0" w:rsidP="000A10BE">
                      <w:pPr>
                        <w:rPr>
                          <w:lang w:val="en-GB"/>
                        </w:rPr>
                      </w:pPr>
                      <w:r w:rsidRPr="006C0F04">
                        <w:rPr>
                          <w:lang w:val="en-GB"/>
                        </w:rPr>
                        <w:t>Figure 1. Conceptual model of the occurrence of positive interactions in natural communities. Positive</w:t>
                      </w:r>
                      <w:r>
                        <w:rPr>
                          <w:lang w:val="en-GB"/>
                        </w:rPr>
                        <w:t xml:space="preserve"> </w:t>
                      </w:r>
                      <w:r w:rsidRPr="006C0F04">
                        <w:rPr>
                          <w:lang w:val="en-GB"/>
                        </w:rPr>
                        <w:t>interactions are predicted to be rare under mild physical conditions and low consumer pressure. Neighbo</w:t>
                      </w:r>
                      <w:r>
                        <w:rPr>
                          <w:lang w:val="en-GB"/>
                        </w:rPr>
                        <w:t>u</w:t>
                      </w:r>
                      <w:r w:rsidRPr="006C0F04">
                        <w:rPr>
                          <w:lang w:val="en-GB"/>
                        </w:rPr>
                        <w:t>r</w:t>
                      </w:r>
                      <w:r>
                        <w:rPr>
                          <w:lang w:val="en-GB"/>
                        </w:rPr>
                        <w:t xml:space="preserve"> </w:t>
                      </w:r>
                      <w:r w:rsidRPr="006C0F04">
                        <w:rPr>
                          <w:lang w:val="en-GB"/>
                        </w:rPr>
                        <w:t>amelioration of physical stress and association defences, however, are hypothesized to lead predictably</w:t>
                      </w:r>
                      <w:r>
                        <w:rPr>
                          <w:lang w:val="en-GB"/>
                        </w:rPr>
                        <w:t xml:space="preserve"> </w:t>
                      </w:r>
                      <w:r w:rsidRPr="006C0F04">
                        <w:rPr>
                          <w:lang w:val="en-GB"/>
                        </w:rPr>
                        <w:t>to positive interactions under harsh physical conditions and intense consumer pressure. respectively.</w:t>
                      </w:r>
                      <w:r>
                        <w:rPr>
                          <w:lang w:val="en-GB"/>
                        </w:rPr>
                        <w:t xml:space="preserve"> </w:t>
                      </w:r>
                      <w:r>
                        <w:rPr>
                          <w:lang w:val="en-GB"/>
                        </w:rPr>
                        <w:fldChar w:fldCharType="begin"/>
                      </w:r>
                      <w:r>
                        <w:rPr>
                          <w:lang w:val="en-GB"/>
                        </w:rPr>
                        <w:instrText xml:space="preserve"> ADDIN EN.CITE &lt;EndNote&gt;&lt;Cite&gt;&lt;Author&gt;Bertness&lt;/Author&gt;&lt;Year&gt;1994&lt;/Year&gt;&lt;RecNum&gt;9&lt;/RecNum&gt;&lt;DisplayText&gt;(Bertness and Callaway, 1994)&lt;/DisplayText&gt;&lt;record&gt;&lt;rec-number&gt;9&lt;/rec-number&gt;&lt;foreign-keys&gt;&lt;key app="EN" db-id="2r9v2wvx1zxrwledxxjv5fpbpwx2fprf9vse"&gt;9&lt;/key&gt;&lt;/foreign-keys&gt;&lt;ref-type name="Journal Article"&gt;17&lt;/ref-type&gt;&lt;contributors&gt;&lt;authors&gt;&lt;author&gt;Bertness, M. D.&lt;/author&gt;&lt;author&gt;Callaway, R.&lt;/author&gt;&lt;/authors&gt;&lt;/contributors&gt;&lt;auth-address&gt;UNIV MONTANA,DIV BIOL SCI,MISSOULA,MT 59812.&amp;#xD;BERTNESS, MD (reprint author), BROWN UNIV,DEPT ECOL &amp;amp; EVOLUTIONARY BIOL,PROVIDENCE,RI 02912, USA.&lt;/auth-address&gt;&lt;titles&gt;&lt;title&gt;POSITIVE INTERACTIONS IN COMMUNITIES&lt;/title&gt;&lt;secondary-title&gt;Trends in Ecology &amp;amp; Evolution&lt;/secondary-title&gt;&lt;alt-title&gt;Trends Ecol. Evol.&lt;/alt-title&gt;&lt;/titles&gt;&lt;periodical&gt;&lt;full-title&gt;Trends in Ecology &amp;amp; Evolution&lt;/full-title&gt;&lt;abbr-1&gt;Trends Ecol. Evol.&lt;/abbr-1&gt;&lt;/periodical&gt;&lt;alt-periodical&gt;&lt;full-title&gt;Trends in Ecology &amp;amp; Evolution&lt;/full-title&gt;&lt;abbr-1&gt;Trends Ecol. Evol.&lt;/abbr-1&gt;&lt;/alt-periodical&gt;&lt;pages&gt;191-193&lt;/pages&gt;&lt;volume&gt;9&lt;/volume&gt;&lt;number&gt;5&lt;/number&gt;&lt;keywords&gt;&lt;keyword&gt;interspecific competition&lt;/keyword&gt;&lt;keyword&gt;field experiments&lt;/keyword&gt;&lt;keyword&gt;succession&lt;/keyword&gt;&lt;keyword&gt;organization&lt;/keyword&gt;&lt;keyword&gt;recruitment&lt;/keyword&gt;&lt;keyword&gt;mechanisms&lt;/keyword&gt;&lt;keyword&gt;population&lt;/keyword&gt;&lt;keyword&gt;habitats&lt;/keyword&gt;&lt;keyword&gt;plants&lt;/keyword&gt;&lt;/keywords&gt;&lt;dates&gt;&lt;year&gt;1994&lt;/year&gt;&lt;pub-dates&gt;&lt;date&gt;May&lt;/date&gt;&lt;/pub-dates&gt;&lt;/dates&gt;&lt;isbn&gt;0169-5347&lt;/isbn&gt;&lt;accession-num&gt;WOS:A1994NF67300014&lt;/accession-num&gt;&lt;work-type&gt;Article&lt;/work-type&gt;&lt;urls&gt;&lt;related-urls&gt;&lt;url&gt;&amp;lt;Go to ISI&amp;gt;://WOS:A1994NF67300014&lt;/url&gt;&lt;/related-urls&gt;&lt;/urls&gt;&lt;electronic-resource-num&gt;10.1016/0169-5347(94)90088-4&lt;/electronic-resource-num&gt;&lt;language&gt;English&lt;/language&gt;&lt;/record&gt;&lt;/Cite&gt;&lt;/EndNote&gt;</w:instrText>
                      </w:r>
                      <w:r>
                        <w:rPr>
                          <w:lang w:val="en-GB"/>
                        </w:rPr>
                        <w:fldChar w:fldCharType="separate"/>
                      </w:r>
                      <w:r>
                        <w:rPr>
                          <w:noProof/>
                          <w:lang w:val="en-GB"/>
                        </w:rPr>
                        <w:t>(</w:t>
                      </w:r>
                      <w:hyperlink w:anchor="_ENREF_2" w:tooltip="Bertness, 1994 #9" w:history="1">
                        <w:r>
                          <w:rPr>
                            <w:noProof/>
                            <w:lang w:val="en-GB"/>
                          </w:rPr>
                          <w:t>Bertness and Callaway, 1994</w:t>
                        </w:r>
                      </w:hyperlink>
                      <w:r>
                        <w:rPr>
                          <w:noProof/>
                          <w:lang w:val="en-GB"/>
                        </w:rPr>
                        <w:t>)</w:t>
                      </w:r>
                      <w:r>
                        <w:rPr>
                          <w:lang w:val="en-GB"/>
                        </w:rPr>
                        <w:fldChar w:fldCharType="end"/>
                      </w:r>
                    </w:p>
                  </w:txbxContent>
                </v:textbox>
                <w10:wrap type="square"/>
              </v:shape>
            </w:pict>
          </mc:Fallback>
        </mc:AlternateContent>
      </w:r>
      <w:del w:id="51" w:author="Kasper" w:date="2015-01-05T01:05:00Z">
        <w:r w:rsidR="000A10BE" w:rsidRPr="00E97A70" w:rsidDel="005E078B">
          <w:rPr>
            <w:sz w:val="24"/>
            <w:szCs w:val="24"/>
            <w:lang w:val="en-GB"/>
          </w:rPr>
          <w:delText>There is, however, a thin line between the</w:delText>
        </w:r>
      </w:del>
      <w:ins w:id="52" w:author="Kasper" w:date="2015-01-05T01:05:00Z">
        <w:r w:rsidR="005E078B" w:rsidRPr="00E97A70">
          <w:rPr>
            <w:sz w:val="24"/>
            <w:szCs w:val="24"/>
            <w:lang w:val="en-GB"/>
          </w:rPr>
          <w:t>How</w:t>
        </w:r>
      </w:ins>
      <w:r w:rsidR="000A10BE" w:rsidRPr="00E97A70">
        <w:rPr>
          <w:sz w:val="24"/>
          <w:szCs w:val="24"/>
          <w:lang w:val="en-GB"/>
        </w:rPr>
        <w:t xml:space="preserve"> environmental conditions </w:t>
      </w:r>
      <w:del w:id="53" w:author="Kasper" w:date="2015-01-05T01:06:00Z">
        <w:r w:rsidR="000A10BE" w:rsidRPr="00E97A70" w:rsidDel="009D2133">
          <w:rPr>
            <w:sz w:val="24"/>
            <w:szCs w:val="24"/>
            <w:lang w:val="en-GB"/>
          </w:rPr>
          <w:delText xml:space="preserve">which </w:delText>
        </w:r>
      </w:del>
      <w:r w:rsidR="000A10BE" w:rsidRPr="00E97A70">
        <w:rPr>
          <w:sz w:val="24"/>
          <w:szCs w:val="24"/>
          <w:lang w:val="en-GB"/>
        </w:rPr>
        <w:t xml:space="preserve">cause </w:t>
      </w:r>
      <w:ins w:id="54" w:author="Kasper" w:date="2015-01-05T01:07:00Z">
        <w:r w:rsidR="009D2133" w:rsidRPr="00E97A70">
          <w:rPr>
            <w:sz w:val="24"/>
            <w:szCs w:val="24"/>
            <w:lang w:val="en-GB"/>
          </w:rPr>
          <w:t xml:space="preserve">either a domination of </w:t>
        </w:r>
      </w:ins>
      <w:del w:id="55" w:author="Kasper" w:date="2015-01-05T01:08:00Z">
        <w:r w:rsidR="000A10BE" w:rsidRPr="00E97A70" w:rsidDel="009D2133">
          <w:rPr>
            <w:sz w:val="24"/>
            <w:szCs w:val="24"/>
            <w:lang w:val="en-GB"/>
          </w:rPr>
          <w:delText>positive</w:delText>
        </w:r>
      </w:del>
      <w:ins w:id="56" w:author="Kasper" w:date="2015-01-05T01:08:00Z">
        <w:r w:rsidR="009D2133" w:rsidRPr="00E97A70">
          <w:rPr>
            <w:sz w:val="24"/>
            <w:szCs w:val="24"/>
            <w:lang w:val="en-GB"/>
          </w:rPr>
          <w:t xml:space="preserve">facilitative </w:t>
        </w:r>
      </w:ins>
      <w:ins w:id="57" w:author="Kasper" w:date="2015-01-05T01:07:00Z">
        <w:r w:rsidR="009D2133" w:rsidRPr="00E97A70">
          <w:rPr>
            <w:sz w:val="24"/>
            <w:szCs w:val="24"/>
            <w:lang w:val="en-GB"/>
          </w:rPr>
          <w:t xml:space="preserve">or </w:t>
        </w:r>
      </w:ins>
      <w:ins w:id="58" w:author="Kasper" w:date="2015-01-05T01:08:00Z">
        <w:r w:rsidR="009D2133" w:rsidRPr="00E97A70">
          <w:rPr>
            <w:sz w:val="24"/>
            <w:szCs w:val="24"/>
            <w:lang w:val="en-GB"/>
          </w:rPr>
          <w:t>competitive</w:t>
        </w:r>
      </w:ins>
      <w:r w:rsidR="000A10BE" w:rsidRPr="00E97A70">
        <w:rPr>
          <w:sz w:val="24"/>
          <w:szCs w:val="24"/>
          <w:lang w:val="en-GB"/>
        </w:rPr>
        <w:t xml:space="preserve"> </w:t>
      </w:r>
      <w:r w:rsidR="006D2AAC" w:rsidRPr="00E97A70">
        <w:rPr>
          <w:sz w:val="24"/>
          <w:szCs w:val="24"/>
          <w:lang w:val="en-GB"/>
        </w:rPr>
        <w:t>interactions</w:t>
      </w:r>
      <w:ins w:id="59" w:author="Kasper" w:date="2015-01-05T01:08:00Z">
        <w:r w:rsidR="009D2133" w:rsidRPr="00E97A70">
          <w:rPr>
            <w:sz w:val="24"/>
            <w:szCs w:val="24"/>
            <w:lang w:val="en-GB"/>
          </w:rPr>
          <w:t xml:space="preserve"> is a key topic in community ecology.</w:t>
        </w:r>
      </w:ins>
      <w:r w:rsidR="006D2AAC" w:rsidRPr="00E97A70">
        <w:rPr>
          <w:sz w:val="24"/>
          <w:szCs w:val="24"/>
          <w:lang w:val="en-GB"/>
        </w:rPr>
        <w:t xml:space="preserve"> </w:t>
      </w:r>
      <w:del w:id="60" w:author="Kasper" w:date="2015-01-05T01:07:00Z">
        <w:r w:rsidR="000A10BE" w:rsidRPr="00E97A70" w:rsidDel="009D2133">
          <w:rPr>
            <w:sz w:val="24"/>
            <w:szCs w:val="24"/>
            <w:lang w:val="en-GB"/>
          </w:rPr>
          <w:delText>and conditions which stimulate competit</w:delText>
        </w:r>
        <w:r w:rsidR="006D2AAC" w:rsidRPr="00E97A70" w:rsidDel="009D2133">
          <w:rPr>
            <w:sz w:val="24"/>
            <w:szCs w:val="24"/>
            <w:lang w:val="en-GB"/>
          </w:rPr>
          <w:delText>ive interactions</w:delText>
        </w:r>
        <w:r w:rsidR="000A10BE" w:rsidRPr="00E97A70" w:rsidDel="009D2133">
          <w:rPr>
            <w:sz w:val="24"/>
            <w:szCs w:val="24"/>
            <w:lang w:val="en-GB"/>
          </w:rPr>
          <w:delText xml:space="preserve"> between plant species. </w:delText>
        </w:r>
      </w:del>
      <w:del w:id="61" w:author="chris" w:date="2014-11-25T20:30:00Z">
        <w:r w:rsidR="000A10BE" w:rsidRPr="00E97A70" w:rsidDel="006D0BE6">
          <w:rPr>
            <w:sz w:val="24"/>
            <w:szCs w:val="24"/>
            <w:lang w:val="en-GB"/>
          </w:rPr>
          <w:delText xml:space="preserve">Attempts to distinguish how environmental conditions induce positive or negative interactions have resulted in the Stress Gradient Hypothesis </w:delText>
        </w:r>
        <w:r w:rsidR="000A10BE" w:rsidRPr="00B606ED" w:rsidDel="006D0BE6">
          <w:rPr>
            <w:sz w:val="24"/>
            <w:szCs w:val="24"/>
            <w:lang w:val="en-GB"/>
          </w:rPr>
          <w:fldChar w:fldCharType="begin"/>
        </w:r>
        <w:r w:rsidR="00DB583A" w:rsidRPr="00E97A70" w:rsidDel="006D0BE6">
          <w:rPr>
            <w:sz w:val="24"/>
            <w:szCs w:val="24"/>
            <w:lang w:val="en-GB"/>
          </w:rPr>
          <w:delInstrText xml:space="preserve"> ADDIN EN.CITE &lt;EndNote&gt;&lt;Cite&gt;&lt;Author&gt;Bertness&lt;/Author&gt;&lt;Year&gt;1994&lt;/Year&gt;&lt;RecNum&gt;9&lt;/RecNum&gt;&lt;DisplayText&gt;(Bertness and Callaway, 1994)&lt;/DisplayText&gt;&lt;record&gt;&lt;rec-number&gt;9&lt;/rec-number&gt;&lt;foreign-keys&gt;&lt;key app="EN" db-id="r5pravvthe5ewzeadv7xwfa8xwv0w5xdpx0p"&gt;9&lt;/key&gt;&lt;/foreign-keys&gt;&lt;ref-type name="Journal Article"&gt;17&lt;/ref-type&gt;&lt;contributors&gt;&lt;authors&gt;&lt;author&gt;Bertness, Mark D.&lt;/author&gt;&lt;author&gt;Callaway, Ragan&lt;/author&gt;&lt;/authors&gt;&lt;/contributors&gt;&lt;titles&gt;&lt;title&gt;Positive interactions in communities&lt;/title&gt;&lt;secondary-title&gt;Trends in Ecology &amp;amp; Evolution&lt;/secondary-title&gt;&lt;/titles&gt;&lt;periodical&gt;&lt;full-title&gt;Trends in Ecology &amp;amp; Evolution&lt;/full-title&gt;&lt;abbr-1&gt;Trends Ecol. Evol.&lt;/abbr-1&gt;&lt;/periodical&gt;&lt;pages&gt;191-193&lt;/pages&gt;&lt;volume&gt;9&lt;/volume&gt;&lt;number&gt;5&lt;/number&gt;&lt;dates&gt;&lt;year&gt;1994&lt;/year&gt;&lt;pub-dates&gt;&lt;date&gt;5&lt;/date&gt;&lt;/pub-dates&gt;&lt;/dates&gt;&lt;accession-num&gt;26&lt;/accession-num&gt;&lt;urls&gt;&lt;related-urls&gt;&lt;url&gt;http://www.sciencedirect.com/science/article/B6VJ1-49YDFNM-BK/2/930100e1a4eae0f8817adbf791da2f6f &lt;/url&gt;&lt;/related-urls&gt;&lt;/urls&gt;&lt;/record&gt;&lt;/Cite&gt;&lt;/EndNote&gt;</w:delInstrText>
        </w:r>
        <w:r w:rsidR="000A10BE" w:rsidRPr="00B606ED" w:rsidDel="006D0BE6">
          <w:rPr>
            <w:sz w:val="24"/>
            <w:szCs w:val="24"/>
            <w:lang w:val="en-GB"/>
          </w:rPr>
          <w:fldChar w:fldCharType="separate"/>
        </w:r>
        <w:r w:rsidR="000A10BE" w:rsidRPr="00E97A70" w:rsidDel="006D0BE6">
          <w:rPr>
            <w:noProof/>
            <w:sz w:val="24"/>
            <w:szCs w:val="24"/>
            <w:lang w:val="en-GB"/>
          </w:rPr>
          <w:delText>(</w:delText>
        </w:r>
        <w:r w:rsidR="008060D3" w:rsidRPr="00235749" w:rsidDel="006D0BE6">
          <w:rPr>
            <w:lang w:val="en-GB"/>
            <w:rPrChange w:id="62" w:author="Kasper" w:date="2015-01-11T18:15:00Z">
              <w:rPr/>
            </w:rPrChange>
          </w:rPr>
          <w:fldChar w:fldCharType="begin"/>
        </w:r>
        <w:r w:rsidR="008060D3" w:rsidRPr="00E97A70" w:rsidDel="006D0BE6">
          <w:rPr>
            <w:lang w:val="en-GB"/>
            <w:rPrChange w:id="63" w:author="Kasper" w:date="2015-01-11T18:15:00Z">
              <w:rPr/>
            </w:rPrChange>
          </w:rPr>
          <w:delInstrText xml:space="preserve"> HYPERLINK \l "_ENREF_2" \o "Bertness, 1994 #9" </w:delInstrText>
        </w:r>
        <w:r w:rsidR="008060D3" w:rsidRPr="00235749" w:rsidDel="006D0BE6">
          <w:rPr>
            <w:lang w:val="en-GB"/>
            <w:rPrChange w:id="64" w:author="Kasper" w:date="2015-01-11T18:15:00Z">
              <w:rPr>
                <w:noProof/>
                <w:sz w:val="24"/>
                <w:szCs w:val="24"/>
                <w:lang w:val="en-GB"/>
              </w:rPr>
            </w:rPrChange>
          </w:rPr>
          <w:fldChar w:fldCharType="separate"/>
        </w:r>
        <w:r w:rsidR="00DB583A" w:rsidRPr="00E97A70" w:rsidDel="006D0BE6">
          <w:rPr>
            <w:noProof/>
            <w:sz w:val="24"/>
            <w:szCs w:val="24"/>
            <w:lang w:val="en-GB"/>
          </w:rPr>
          <w:delText>Bertness and Callaway, 1994</w:delText>
        </w:r>
        <w:r w:rsidR="008060D3" w:rsidRPr="00235749" w:rsidDel="006D0BE6">
          <w:rPr>
            <w:noProof/>
            <w:sz w:val="24"/>
            <w:szCs w:val="24"/>
            <w:lang w:val="en-GB"/>
          </w:rPr>
          <w:fldChar w:fldCharType="end"/>
        </w:r>
        <w:r w:rsidR="000A10BE" w:rsidRPr="00E97A70" w:rsidDel="006D0BE6">
          <w:rPr>
            <w:noProof/>
            <w:sz w:val="24"/>
            <w:szCs w:val="24"/>
            <w:lang w:val="en-GB"/>
          </w:rPr>
          <w:delText>)</w:delText>
        </w:r>
        <w:r w:rsidR="000A10BE" w:rsidRPr="00B606ED" w:rsidDel="006D0BE6">
          <w:rPr>
            <w:sz w:val="24"/>
            <w:szCs w:val="24"/>
            <w:lang w:val="en-GB"/>
          </w:rPr>
          <w:fldChar w:fldCharType="end"/>
        </w:r>
        <w:r w:rsidR="000A10BE" w:rsidRPr="00E97A70" w:rsidDel="006D0BE6">
          <w:rPr>
            <w:sz w:val="24"/>
            <w:szCs w:val="24"/>
            <w:lang w:val="en-GB"/>
          </w:rPr>
          <w:delText>.</w:delText>
        </w:r>
      </w:del>
      <w:r w:rsidR="000A10BE" w:rsidRPr="00E97A70">
        <w:rPr>
          <w:sz w:val="24"/>
          <w:szCs w:val="24"/>
          <w:lang w:val="en-GB"/>
        </w:rPr>
        <w:t xml:space="preserve">The Stress Gradient Hypothesis (SGH) </w:t>
      </w:r>
      <w:ins w:id="65" w:author="chris" w:date="2014-11-25T20:30:00Z">
        <w:r w:rsidR="006D0BE6" w:rsidRPr="00E97A70">
          <w:rPr>
            <w:sz w:val="24"/>
            <w:szCs w:val="24"/>
            <w:lang w:val="en-GB"/>
          </w:rPr>
          <w:t xml:space="preserve">(Bertness and Callaway, 1994) </w:t>
        </w:r>
      </w:ins>
      <w:r w:rsidR="000A10BE" w:rsidRPr="00E97A70">
        <w:rPr>
          <w:sz w:val="24"/>
          <w:szCs w:val="24"/>
          <w:lang w:val="en-GB"/>
        </w:rPr>
        <w:t xml:space="preserve">states that plant interactions change over a stress gradient (Figure 1). For example, plant communities which are assumed to be confronted by </w:t>
      </w:r>
      <w:r w:rsidR="00851038" w:rsidRPr="00E97A70">
        <w:rPr>
          <w:sz w:val="24"/>
          <w:szCs w:val="24"/>
          <w:lang w:val="en-GB"/>
        </w:rPr>
        <w:t>low</w:t>
      </w:r>
      <w:r w:rsidR="000A10BE" w:rsidRPr="00E97A70">
        <w:rPr>
          <w:sz w:val="24"/>
          <w:szCs w:val="24"/>
          <w:lang w:val="en-GB"/>
        </w:rPr>
        <w:t xml:space="preserve"> abiotic</w:t>
      </w:r>
      <w:r w:rsidR="006D2AAC" w:rsidRPr="00E97A70">
        <w:rPr>
          <w:sz w:val="24"/>
          <w:szCs w:val="24"/>
          <w:lang w:val="en-GB"/>
        </w:rPr>
        <w:t xml:space="preserve"> (e.g. drought)</w:t>
      </w:r>
      <w:r w:rsidR="000A10BE" w:rsidRPr="00E97A70">
        <w:rPr>
          <w:sz w:val="24"/>
          <w:szCs w:val="24"/>
          <w:lang w:val="en-GB"/>
        </w:rPr>
        <w:t xml:space="preserve"> or biotic</w:t>
      </w:r>
      <w:r w:rsidR="006D2AAC" w:rsidRPr="00E97A70">
        <w:rPr>
          <w:sz w:val="24"/>
          <w:szCs w:val="24"/>
          <w:lang w:val="en-GB"/>
        </w:rPr>
        <w:t xml:space="preserve"> (e.g. grazing)</w:t>
      </w:r>
      <w:r w:rsidR="000A10BE" w:rsidRPr="00E97A70">
        <w:rPr>
          <w:sz w:val="24"/>
          <w:szCs w:val="24"/>
          <w:lang w:val="en-GB"/>
        </w:rPr>
        <w:t xml:space="preserve"> stress are characterised by negative interactions (competition) rather than positive interactions (facilitation)</w:t>
      </w:r>
      <w:r w:rsidR="00851038" w:rsidRPr="00E97A70">
        <w:rPr>
          <w:sz w:val="24"/>
          <w:szCs w:val="24"/>
          <w:lang w:val="en-GB"/>
        </w:rPr>
        <w:t xml:space="preserve">, whereas with increasing abiotic or </w:t>
      </w:r>
      <w:r w:rsidR="00851038" w:rsidRPr="00E97A70">
        <w:rPr>
          <w:sz w:val="24"/>
          <w:szCs w:val="24"/>
          <w:lang w:val="en-GB"/>
        </w:rPr>
        <w:lastRenderedPageBreak/>
        <w:t xml:space="preserve">biotic stress, facilitative interactions are predicted to become more frequent </w:t>
      </w:r>
      <w:r w:rsidR="00DC3890" w:rsidRPr="00B606ED">
        <w:rPr>
          <w:sz w:val="24"/>
          <w:szCs w:val="24"/>
          <w:lang w:val="en-GB"/>
        </w:rPr>
        <w:fldChar w:fldCharType="begin"/>
      </w:r>
      <w:r w:rsidR="00D17290" w:rsidRPr="00E97A70">
        <w:rPr>
          <w:sz w:val="24"/>
          <w:szCs w:val="24"/>
          <w:lang w:val="en-GB"/>
        </w:rPr>
        <w:instrText xml:space="preserve"> ADDIN EN.CITE &lt;EndNote&gt;&lt;Cite&gt;&lt;Author&gt;Bertness&lt;/Author&gt;&lt;Year&gt;1994&lt;/Year&gt;&lt;RecNum&gt;9&lt;/RecNum&gt;&lt;DisplayText&gt;(Bertness and Callaway, 1994)&lt;/DisplayText&gt;&lt;record&gt;&lt;rec-number&gt;9&lt;/rec-number&gt;&lt;foreign-keys&gt;&lt;key app="EN" db-id="2r9v2wvx1zxrwledxxjv5fpbpwx2fprf9vse"&gt;9&lt;/key&gt;&lt;/foreign-keys&gt;&lt;ref-type name="Journal Article"&gt;17&lt;/ref-type&gt;&lt;contributors&gt;&lt;authors&gt;&lt;author&gt;Bertness, M. D.&lt;/author&gt;&lt;author&gt;Callaway, R.&lt;/author&gt;&lt;/authors&gt;&lt;/contributors&gt;&lt;auth-address&gt;UNIV MONTANA,DIV BIOL SCI,MISSOULA,MT 59812.&amp;#xD;BERTNESS, MD (reprint author), BROWN UNIV,DEPT ECOL &amp;amp; EVOLUTIONARY BIOL,PROVIDENCE,RI 02912, USA.&lt;/auth-address&gt;&lt;titles&gt;&lt;title&gt;POSITIVE INTERACTIONS IN COMMUNITIES&lt;/title&gt;&lt;secondary-title&gt;Trends in Ecology &amp;amp; Evolution&lt;/secondary-title&gt;&lt;alt-title&gt;Trends Ecol. Evol.&lt;/alt-title&gt;&lt;/titles&gt;&lt;periodical&gt;&lt;full-title&gt;Trends in Ecology &amp;amp; Evolution&lt;/full-title&gt;&lt;abbr-1&gt;Trends Ecol. Evol.&lt;/abbr-1&gt;&lt;/periodical&gt;&lt;alt-periodical&gt;&lt;full-title&gt;Trends in Ecology &amp;amp; Evolution&lt;/full-title&gt;&lt;abbr-1&gt;Trends Ecol. Evol.&lt;/abbr-1&gt;&lt;/alt-periodical&gt;&lt;pages&gt;191-193&lt;/pages&gt;&lt;volume&gt;9&lt;/volume&gt;&lt;number&gt;5&lt;/number&gt;&lt;keywords&gt;&lt;keyword&gt;interspecific competition&lt;/keyword&gt;&lt;keyword&gt;field experiments&lt;/keyword&gt;&lt;keyword&gt;succession&lt;/keyword&gt;&lt;keyword&gt;organization&lt;/keyword&gt;&lt;keyword&gt;recruitment&lt;/keyword&gt;&lt;keyword&gt;mechanisms&lt;/keyword&gt;&lt;keyword&gt;population&lt;/keyword&gt;&lt;keyword&gt;habitats&lt;/keyword&gt;&lt;keyword&gt;plants&lt;/keyword&gt;&lt;/keywords&gt;&lt;dates&gt;&lt;year&gt;1994&lt;/year&gt;&lt;pub-dates&gt;&lt;date&gt;May&lt;/date&gt;&lt;/pub-dates&gt;&lt;/dates&gt;&lt;isbn&gt;0169-5347&lt;/isbn&gt;&lt;accession-num&gt;WOS:A1994NF67300014&lt;/accession-num&gt;&lt;work-type&gt;Article&lt;/work-type&gt;&lt;urls&gt;&lt;related-urls&gt;&lt;url&gt;&amp;lt;Go to ISI&amp;gt;://WOS:A1994NF67300014&lt;/url&gt;&lt;/related-urls&gt;&lt;/urls&gt;&lt;electronic-resource-num&gt;10.1016/0169-5347(94)90088-4&lt;/electronic-resource-num&gt;&lt;language&gt;English&lt;/language&gt;&lt;/record&gt;&lt;/Cite&gt;&lt;/EndNote&gt;</w:instrText>
      </w:r>
      <w:r w:rsidR="00DC3890" w:rsidRPr="00B606ED">
        <w:rPr>
          <w:sz w:val="24"/>
          <w:szCs w:val="24"/>
          <w:lang w:val="en-GB"/>
        </w:rPr>
        <w:fldChar w:fldCharType="separate"/>
      </w:r>
      <w:r w:rsidR="00D17290" w:rsidRPr="00E97A70">
        <w:rPr>
          <w:noProof/>
          <w:sz w:val="24"/>
          <w:szCs w:val="24"/>
          <w:lang w:val="en-GB"/>
        </w:rPr>
        <w:t>(</w:t>
      </w:r>
      <w:hyperlink w:anchor="_ENREF_2" w:tooltip="Bertness, 1994 #9" w:history="1">
        <w:r w:rsidR="004640D3" w:rsidRPr="00E97A70">
          <w:rPr>
            <w:noProof/>
            <w:sz w:val="24"/>
            <w:szCs w:val="24"/>
            <w:lang w:val="en-GB"/>
          </w:rPr>
          <w:t>Bertness and Callaway, 1994</w:t>
        </w:r>
      </w:hyperlink>
      <w:r w:rsidR="00D17290" w:rsidRPr="00E97A70">
        <w:rPr>
          <w:noProof/>
          <w:sz w:val="24"/>
          <w:szCs w:val="24"/>
          <w:lang w:val="en-GB"/>
        </w:rPr>
        <w:t>)</w:t>
      </w:r>
      <w:r w:rsidR="00DC3890" w:rsidRPr="00B606ED">
        <w:rPr>
          <w:sz w:val="24"/>
          <w:szCs w:val="24"/>
          <w:lang w:val="en-GB"/>
        </w:rPr>
        <w:fldChar w:fldCharType="end"/>
      </w:r>
      <w:r w:rsidR="000A10BE" w:rsidRPr="00E97A70">
        <w:rPr>
          <w:sz w:val="24"/>
          <w:szCs w:val="24"/>
          <w:lang w:val="en-GB"/>
        </w:rPr>
        <w:t>. However, follow up studies showed that</w:t>
      </w:r>
      <w:r w:rsidR="00851038" w:rsidRPr="00E97A70">
        <w:rPr>
          <w:sz w:val="24"/>
          <w:szCs w:val="24"/>
          <w:lang w:val="en-GB"/>
        </w:rPr>
        <w:t xml:space="preserve"> </w:t>
      </w:r>
      <w:r w:rsidR="000A10BE" w:rsidRPr="00E97A70">
        <w:rPr>
          <w:sz w:val="24"/>
          <w:szCs w:val="24"/>
          <w:lang w:val="en-GB"/>
        </w:rPr>
        <w:t xml:space="preserve">very high grazing intensities and extreme drought may result in a loss of facilitative effects or even a shift towards competitive interactions </w:t>
      </w:r>
      <w:r w:rsidR="000A10BE" w:rsidRPr="00B606ED">
        <w:rPr>
          <w:sz w:val="24"/>
          <w:szCs w:val="24"/>
          <w:lang w:val="en-GB"/>
        </w:rPr>
        <w:fldChar w:fldCharType="begin">
          <w:fldData xml:space="preserve">PEVuZE5vdGU+PENpdGU+PEF1dGhvcj5GcmllZG1hbjwvQXV0aG9yPjxZZWFyPjE5NzU8L1llYXI+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</w:fldData>
        </w:fldChar>
      </w:r>
      <w:r w:rsidR="00D17290" w:rsidRPr="00E97A70">
        <w:rPr>
          <w:sz w:val="24"/>
          <w:szCs w:val="24"/>
          <w:lang w:val="en-GB"/>
        </w:rPr>
        <w:instrText xml:space="preserve"> ADDIN EN.CITE </w:instrText>
      </w:r>
      <w:r w:rsidR="00D17290" w:rsidRPr="00235749">
        <w:rPr>
          <w:sz w:val="24"/>
          <w:szCs w:val="24"/>
          <w:lang w:val="en-GB"/>
        </w:rPr>
        <w:fldChar w:fldCharType="begin">
          <w:fldData xml:space="preserve">PEVuZE5vdGU+PENpdGU+PEF1dGhvcj5GcmllZG1hbjwvQXV0aG9yPjxZZWFyPjE5NzU8L1llYXI+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</w:fldData>
        </w:fldChar>
      </w:r>
      <w:r w:rsidR="00D17290" w:rsidRPr="00E97A70">
        <w:rPr>
          <w:sz w:val="24"/>
          <w:szCs w:val="24"/>
          <w:lang w:val="en-GB"/>
        </w:rPr>
        <w:instrText xml:space="preserve"> ADDIN EN.CITE.DATA </w:instrText>
      </w:r>
      <w:r w:rsidR="00D17290" w:rsidRPr="00235749">
        <w:rPr>
          <w:sz w:val="24"/>
          <w:szCs w:val="24"/>
          <w:lang w:val="en-GB"/>
        </w:rPr>
      </w:r>
      <w:r w:rsidR="00D17290" w:rsidRPr="00235749">
        <w:rPr>
          <w:sz w:val="24"/>
          <w:szCs w:val="24"/>
          <w:lang w:val="en-GB"/>
        </w:rPr>
        <w:fldChar w:fldCharType="end"/>
      </w:r>
      <w:r w:rsidR="000A10BE" w:rsidRPr="00B606ED">
        <w:rPr>
          <w:sz w:val="24"/>
          <w:szCs w:val="24"/>
          <w:lang w:val="en-GB"/>
        </w:rPr>
      </w:r>
      <w:r w:rsidR="000A10BE" w:rsidRPr="00B606ED">
        <w:rPr>
          <w:sz w:val="24"/>
          <w:szCs w:val="24"/>
          <w:lang w:val="en-GB"/>
        </w:rPr>
        <w:fldChar w:fldCharType="separate"/>
      </w:r>
      <w:r w:rsidR="00D17290" w:rsidRPr="00E97A70">
        <w:rPr>
          <w:noProof/>
          <w:sz w:val="24"/>
          <w:szCs w:val="24"/>
          <w:lang w:val="en-GB"/>
        </w:rPr>
        <w:t>(</w:t>
      </w:r>
      <w:hyperlink w:anchor="_ENREF_9" w:tooltip="Friedman, 1975 #14" w:history="1">
        <w:r w:rsidR="004640D3" w:rsidRPr="00E97A70">
          <w:rPr>
            <w:noProof/>
            <w:sz w:val="24"/>
            <w:szCs w:val="24"/>
            <w:lang w:val="en-GB"/>
          </w:rPr>
          <w:t>Friedman and Orshan, 1975</w:t>
        </w:r>
      </w:hyperlink>
      <w:r w:rsidR="00D17290" w:rsidRPr="00E97A70">
        <w:rPr>
          <w:noProof/>
          <w:sz w:val="24"/>
          <w:szCs w:val="24"/>
          <w:lang w:val="en-GB"/>
        </w:rPr>
        <w:t xml:space="preserve">, </w:t>
      </w:r>
      <w:hyperlink w:anchor="_ENREF_34" w:tooltip="Smit, 2007 #15" w:history="1">
        <w:r w:rsidR="004640D3" w:rsidRPr="00E97A70">
          <w:rPr>
            <w:noProof/>
            <w:sz w:val="24"/>
            <w:szCs w:val="24"/>
            <w:lang w:val="en-GB"/>
          </w:rPr>
          <w:t>Smit et al., 2007</w:t>
        </w:r>
      </w:hyperlink>
      <w:r w:rsidR="00D17290" w:rsidRPr="00E97A70">
        <w:rPr>
          <w:noProof/>
          <w:sz w:val="24"/>
          <w:szCs w:val="24"/>
          <w:lang w:val="en-GB"/>
        </w:rPr>
        <w:t>)</w:t>
      </w:r>
      <w:r w:rsidR="000A10BE" w:rsidRPr="00B606ED">
        <w:rPr>
          <w:sz w:val="24"/>
          <w:szCs w:val="24"/>
          <w:lang w:val="en-GB"/>
        </w:rPr>
        <w:fldChar w:fldCharType="end"/>
      </w:r>
      <w:r w:rsidR="000A10BE" w:rsidRPr="00E97A70">
        <w:rPr>
          <w:sz w:val="24"/>
          <w:szCs w:val="24"/>
          <w:lang w:val="en-GB"/>
        </w:rPr>
        <w:t>.</w:t>
      </w:r>
    </w:p>
    <w:p w:rsidR="000A10BE" w:rsidRPr="00E97A70" w:rsidRDefault="000A10BE" w:rsidP="000A10BE">
      <w:pPr>
        <w:rPr>
          <w:sz w:val="24"/>
          <w:szCs w:val="24"/>
          <w:lang w:val="en-GB"/>
        </w:rPr>
      </w:pPr>
    </w:p>
    <w:p w:rsidR="00837168" w:rsidRPr="00E97A70" w:rsidRDefault="000A10BE" w:rsidP="000A10BE">
      <w:pPr>
        <w:rPr>
          <w:ins w:id="66" w:author="Kasper" w:date="2015-01-05T16:22:00Z"/>
          <w:sz w:val="24"/>
          <w:szCs w:val="24"/>
          <w:lang w:val="en-GB"/>
        </w:rPr>
      </w:pPr>
      <w:r w:rsidRPr="00E97A70">
        <w:rPr>
          <w:sz w:val="24"/>
          <w:szCs w:val="24"/>
          <w:lang w:val="en-GB"/>
        </w:rPr>
        <w:t>In environments with both increased consumer pressure as well as increased physical stress, such interactions become even more complex</w:t>
      </w:r>
      <w:ins w:id="67" w:author="chris" w:date="2014-11-25T20:32:00Z">
        <w:r w:rsidR="006D0BE6" w:rsidRPr="00E97A70">
          <w:rPr>
            <w:sz w:val="24"/>
            <w:szCs w:val="24"/>
            <w:lang w:val="en-GB"/>
          </w:rPr>
          <w:t xml:space="preserve"> </w:t>
        </w:r>
      </w:ins>
      <w:r w:rsidR="00837168" w:rsidRPr="00B606ED">
        <w:rPr>
          <w:sz w:val="24"/>
          <w:szCs w:val="24"/>
          <w:lang w:val="en-GB"/>
        </w:rPr>
        <w:fldChar w:fldCharType="begin">
          <w:fldData xml:space="preserve">PEVuZE5vdGU+PENpdGU+PEF1dGhvcj5TbWl0PC9BdXRob3I+PFllYXI+MjAwOTwvWWVhcj48UmVj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</w:fldData>
        </w:fldChar>
      </w:r>
      <w:r w:rsidR="00D17290" w:rsidRPr="00E97A70">
        <w:rPr>
          <w:sz w:val="24"/>
          <w:szCs w:val="24"/>
          <w:lang w:val="en-GB"/>
        </w:rPr>
        <w:instrText xml:space="preserve"> ADDIN EN.CITE </w:instrText>
      </w:r>
      <w:r w:rsidR="00D17290" w:rsidRPr="00235749">
        <w:rPr>
          <w:sz w:val="24"/>
          <w:szCs w:val="24"/>
          <w:lang w:val="en-GB"/>
        </w:rPr>
        <w:fldChar w:fldCharType="begin">
          <w:fldData xml:space="preserve">PEVuZE5vdGU+PENpdGU+PEF1dGhvcj5TbWl0PC9BdXRob3I+PFllYXI+MjAwOTwvWWVhcj48UmVj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</w:fldData>
        </w:fldChar>
      </w:r>
      <w:r w:rsidR="00D17290" w:rsidRPr="00E97A70">
        <w:rPr>
          <w:sz w:val="24"/>
          <w:szCs w:val="24"/>
          <w:lang w:val="en-GB"/>
        </w:rPr>
        <w:instrText xml:space="preserve"> ADDIN EN.CITE.DATA </w:instrText>
      </w:r>
      <w:r w:rsidR="00D17290" w:rsidRPr="00235749">
        <w:rPr>
          <w:sz w:val="24"/>
          <w:szCs w:val="24"/>
          <w:lang w:val="en-GB"/>
        </w:rPr>
      </w:r>
      <w:r w:rsidR="00D17290" w:rsidRPr="00235749">
        <w:rPr>
          <w:sz w:val="24"/>
          <w:szCs w:val="24"/>
          <w:lang w:val="en-GB"/>
        </w:rPr>
        <w:fldChar w:fldCharType="end"/>
      </w:r>
      <w:r w:rsidR="00837168" w:rsidRPr="00B606ED">
        <w:rPr>
          <w:sz w:val="24"/>
          <w:szCs w:val="24"/>
          <w:lang w:val="en-GB"/>
        </w:rPr>
      </w:r>
      <w:r w:rsidR="00837168" w:rsidRPr="00B606ED">
        <w:rPr>
          <w:sz w:val="24"/>
          <w:szCs w:val="24"/>
          <w:lang w:val="en-GB"/>
        </w:rPr>
        <w:fldChar w:fldCharType="separate"/>
      </w:r>
      <w:r w:rsidR="00D17290" w:rsidRPr="00E97A70">
        <w:rPr>
          <w:noProof/>
          <w:sz w:val="24"/>
          <w:szCs w:val="24"/>
          <w:lang w:val="en-GB"/>
        </w:rPr>
        <w:t>(</w:t>
      </w:r>
      <w:hyperlink w:anchor="_ENREF_33" w:tooltip="Smit, 2009 #31" w:history="1">
        <w:r w:rsidR="004640D3" w:rsidRPr="00E97A70">
          <w:rPr>
            <w:noProof/>
            <w:sz w:val="24"/>
            <w:szCs w:val="24"/>
            <w:lang w:val="en-GB"/>
          </w:rPr>
          <w:t>Smit et al., 2009</w:t>
        </w:r>
      </w:hyperlink>
      <w:r w:rsidR="00D17290" w:rsidRPr="00E97A70">
        <w:rPr>
          <w:noProof/>
          <w:sz w:val="24"/>
          <w:szCs w:val="24"/>
          <w:lang w:val="en-GB"/>
        </w:rPr>
        <w:t xml:space="preserve">, </w:t>
      </w:r>
      <w:hyperlink w:anchor="_ENREF_36" w:tooltip="Soliveres, 2011 #24" w:history="1">
        <w:r w:rsidR="004640D3" w:rsidRPr="00E97A70">
          <w:rPr>
            <w:noProof/>
            <w:sz w:val="24"/>
            <w:szCs w:val="24"/>
            <w:lang w:val="en-GB"/>
          </w:rPr>
          <w:t>Soliveres et al., 2011</w:t>
        </w:r>
      </w:hyperlink>
      <w:r w:rsidR="00D17290" w:rsidRPr="00E97A70">
        <w:rPr>
          <w:noProof/>
          <w:sz w:val="24"/>
          <w:szCs w:val="24"/>
          <w:lang w:val="en-GB"/>
        </w:rPr>
        <w:t xml:space="preserve">, </w:t>
      </w:r>
      <w:hyperlink w:anchor="_ENREF_35" w:tooltip="Soliveres, 2012 #25" w:history="1">
        <w:r w:rsidR="004640D3" w:rsidRPr="00E97A70">
          <w:rPr>
            <w:noProof/>
            <w:sz w:val="24"/>
            <w:szCs w:val="24"/>
            <w:lang w:val="en-GB"/>
          </w:rPr>
          <w:t>Soliveres et al., 2012</w:t>
        </w:r>
      </w:hyperlink>
      <w:r w:rsidR="00D17290" w:rsidRPr="00E97A70">
        <w:rPr>
          <w:noProof/>
          <w:sz w:val="24"/>
          <w:szCs w:val="24"/>
          <w:lang w:val="en-GB"/>
        </w:rPr>
        <w:t>)</w:t>
      </w:r>
      <w:r w:rsidR="00837168" w:rsidRPr="00B606ED">
        <w:rPr>
          <w:sz w:val="24"/>
          <w:szCs w:val="24"/>
          <w:lang w:val="en-GB"/>
        </w:rPr>
        <w:fldChar w:fldCharType="end"/>
      </w:r>
      <w:del w:id="68" w:author="Kasper" w:date="2015-01-05T16:21:00Z">
        <w:r w:rsidR="004943A1" w:rsidRPr="00B606ED" w:rsidDel="00837168">
          <w:rPr>
            <w:sz w:val="24"/>
            <w:szCs w:val="24"/>
            <w:lang w:val="en-GB"/>
          </w:rPr>
          <w:fldChar w:fldCharType="begin">
            <w:fldData xml:space="preserve">PEVuZE5vdGU+PENpdGU+PEF1dGhvcj5Tb2xpdmVyZXM8L0F1dGhvcj48WWVhcj4yMDExPC9ZZWFy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</w:fldData>
          </w:fldChar>
        </w:r>
        <w:r w:rsidR="00837168" w:rsidRPr="00E97A70" w:rsidDel="00837168">
          <w:rPr>
            <w:sz w:val="24"/>
            <w:szCs w:val="24"/>
            <w:lang w:val="en-GB"/>
          </w:rPr>
          <w:delInstrText xml:space="preserve"> ADDIN EN.CITE </w:delInstrText>
        </w:r>
        <w:r w:rsidR="00837168" w:rsidRPr="00CA4323" w:rsidDel="00837168">
          <w:rPr>
            <w:sz w:val="24"/>
            <w:szCs w:val="24"/>
            <w:lang w:val="en-GB"/>
          </w:rPr>
          <w:fldChar w:fldCharType="begin">
            <w:fldData xml:space="preserve">PEVuZE5vdGU+PENpdGU+PEF1dGhvcj5Tb2xpdmVyZXM8L0F1dGhvcj48WWVhcj4yMDExPC9ZZWFy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</w:fldData>
          </w:fldChar>
        </w:r>
        <w:r w:rsidR="00837168" w:rsidRPr="00E97A70" w:rsidDel="00837168">
          <w:rPr>
            <w:sz w:val="24"/>
            <w:szCs w:val="24"/>
            <w:lang w:val="en-GB"/>
          </w:rPr>
          <w:delInstrText xml:space="preserve"> ADDIN EN.CITE.DATA </w:delInstrText>
        </w:r>
        <w:r w:rsidR="00837168" w:rsidRPr="00CA4323" w:rsidDel="00837168">
          <w:rPr>
            <w:sz w:val="24"/>
            <w:szCs w:val="24"/>
            <w:lang w:val="en-GB"/>
          </w:rPr>
        </w:r>
        <w:r w:rsidR="00837168" w:rsidRPr="00CA4323" w:rsidDel="00837168">
          <w:rPr>
            <w:sz w:val="24"/>
            <w:szCs w:val="24"/>
            <w:lang w:val="en-GB"/>
          </w:rPr>
          <w:fldChar w:fldCharType="end"/>
        </w:r>
        <w:r w:rsidR="004943A1" w:rsidRPr="00B606ED" w:rsidDel="00837168">
          <w:rPr>
            <w:sz w:val="24"/>
            <w:szCs w:val="24"/>
            <w:lang w:val="en-GB"/>
          </w:rPr>
        </w:r>
        <w:r w:rsidR="004943A1" w:rsidRPr="00B606ED" w:rsidDel="00837168">
          <w:rPr>
            <w:sz w:val="24"/>
            <w:szCs w:val="24"/>
            <w:lang w:val="en-GB"/>
          </w:rPr>
          <w:fldChar w:fldCharType="separate"/>
        </w:r>
        <w:r w:rsidR="00837168" w:rsidRPr="00E97A70" w:rsidDel="00837168">
          <w:rPr>
            <w:noProof/>
            <w:sz w:val="24"/>
            <w:szCs w:val="24"/>
            <w:lang w:val="en-GB"/>
          </w:rPr>
          <w:delText>(</w:delText>
        </w:r>
        <w:r w:rsidR="00837168" w:rsidRPr="00B606ED" w:rsidDel="00837168">
          <w:rPr>
            <w:noProof/>
            <w:sz w:val="24"/>
            <w:szCs w:val="24"/>
            <w:lang w:val="en-GB"/>
          </w:rPr>
          <w:fldChar w:fldCharType="begin"/>
        </w:r>
        <w:r w:rsidR="00837168" w:rsidRPr="00E97A70" w:rsidDel="00837168">
          <w:rPr>
            <w:noProof/>
            <w:sz w:val="24"/>
            <w:szCs w:val="24"/>
            <w:lang w:val="en-GB"/>
          </w:rPr>
          <w:delInstrText xml:space="preserve"> HYPERLINK \l "_ENREF_30" \o "Soliveres, 2011 #24" </w:delInstrText>
        </w:r>
        <w:r w:rsidR="00837168" w:rsidRPr="00B606ED" w:rsidDel="00837168">
          <w:rPr>
            <w:noProof/>
            <w:sz w:val="24"/>
            <w:szCs w:val="24"/>
            <w:lang w:val="en-GB"/>
          </w:rPr>
          <w:fldChar w:fldCharType="separate"/>
        </w:r>
        <w:r w:rsidR="00837168" w:rsidRPr="00E97A70" w:rsidDel="00837168">
          <w:rPr>
            <w:noProof/>
            <w:sz w:val="24"/>
            <w:szCs w:val="24"/>
            <w:lang w:val="en-GB"/>
          </w:rPr>
          <w:delText>Soliveres et al., 2011</w:delText>
        </w:r>
        <w:r w:rsidR="00837168" w:rsidRPr="00B606ED" w:rsidDel="00837168">
          <w:rPr>
            <w:noProof/>
            <w:sz w:val="24"/>
            <w:szCs w:val="24"/>
            <w:lang w:val="en-GB"/>
          </w:rPr>
          <w:fldChar w:fldCharType="end"/>
        </w:r>
        <w:r w:rsidR="00837168" w:rsidRPr="00E97A70" w:rsidDel="00837168">
          <w:rPr>
            <w:noProof/>
            <w:sz w:val="24"/>
            <w:szCs w:val="24"/>
            <w:lang w:val="en-GB"/>
          </w:rPr>
          <w:delText xml:space="preserve">, </w:delText>
        </w:r>
        <w:r w:rsidR="00837168" w:rsidRPr="00B606ED" w:rsidDel="00837168">
          <w:rPr>
            <w:noProof/>
            <w:sz w:val="24"/>
            <w:szCs w:val="24"/>
            <w:lang w:val="en-GB"/>
          </w:rPr>
          <w:fldChar w:fldCharType="begin"/>
        </w:r>
        <w:r w:rsidR="00837168" w:rsidRPr="00E97A70" w:rsidDel="00837168">
          <w:rPr>
            <w:noProof/>
            <w:sz w:val="24"/>
            <w:szCs w:val="24"/>
            <w:lang w:val="en-GB"/>
          </w:rPr>
          <w:delInstrText xml:space="preserve"> HYPERLINK \l "_ENREF_29" \o "Soliveres, 2012 #25" </w:delInstrText>
        </w:r>
        <w:r w:rsidR="00837168" w:rsidRPr="00B606ED" w:rsidDel="00837168">
          <w:rPr>
            <w:noProof/>
            <w:sz w:val="24"/>
            <w:szCs w:val="24"/>
            <w:lang w:val="en-GB"/>
          </w:rPr>
          <w:fldChar w:fldCharType="separate"/>
        </w:r>
        <w:r w:rsidR="00837168" w:rsidRPr="00E97A70" w:rsidDel="00837168">
          <w:rPr>
            <w:noProof/>
            <w:sz w:val="24"/>
            <w:szCs w:val="24"/>
            <w:lang w:val="en-GB"/>
          </w:rPr>
          <w:delText>Soliveres et al., 2012</w:delText>
        </w:r>
        <w:r w:rsidR="00837168" w:rsidRPr="00B606ED" w:rsidDel="00837168">
          <w:rPr>
            <w:noProof/>
            <w:sz w:val="24"/>
            <w:szCs w:val="24"/>
            <w:lang w:val="en-GB"/>
          </w:rPr>
          <w:fldChar w:fldCharType="end"/>
        </w:r>
        <w:r w:rsidR="00837168" w:rsidRPr="00E97A70" w:rsidDel="00837168">
          <w:rPr>
            <w:noProof/>
            <w:sz w:val="24"/>
            <w:szCs w:val="24"/>
            <w:lang w:val="en-GB"/>
          </w:rPr>
          <w:delText xml:space="preserve">, </w:delText>
        </w:r>
        <w:r w:rsidR="00837168" w:rsidRPr="00B606ED" w:rsidDel="00837168">
          <w:rPr>
            <w:noProof/>
            <w:sz w:val="24"/>
            <w:szCs w:val="24"/>
            <w:lang w:val="en-GB"/>
          </w:rPr>
          <w:fldChar w:fldCharType="begin"/>
        </w:r>
        <w:r w:rsidR="00837168" w:rsidRPr="00E97A70" w:rsidDel="00837168">
          <w:rPr>
            <w:noProof/>
            <w:sz w:val="24"/>
            <w:szCs w:val="24"/>
            <w:lang w:val="en-GB"/>
          </w:rPr>
          <w:delInstrText xml:space="preserve"> HYPERLINK \l "_ENREF_27" \o "Smit, 2009 #31" </w:delInstrText>
        </w:r>
        <w:r w:rsidR="00837168" w:rsidRPr="00B606ED" w:rsidDel="00837168">
          <w:rPr>
            <w:noProof/>
            <w:sz w:val="24"/>
            <w:szCs w:val="24"/>
            <w:lang w:val="en-GB"/>
          </w:rPr>
          <w:fldChar w:fldCharType="separate"/>
        </w:r>
        <w:r w:rsidR="00837168" w:rsidRPr="00E97A70" w:rsidDel="00837168">
          <w:rPr>
            <w:noProof/>
            <w:sz w:val="24"/>
            <w:szCs w:val="24"/>
            <w:lang w:val="en-GB"/>
          </w:rPr>
          <w:delText>Smit et al., 2009</w:delText>
        </w:r>
        <w:r w:rsidR="00837168" w:rsidRPr="00B606ED" w:rsidDel="00837168">
          <w:rPr>
            <w:noProof/>
            <w:sz w:val="24"/>
            <w:szCs w:val="24"/>
            <w:lang w:val="en-GB"/>
          </w:rPr>
          <w:fldChar w:fldCharType="end"/>
        </w:r>
        <w:r w:rsidR="00837168" w:rsidRPr="00E97A70" w:rsidDel="00837168">
          <w:rPr>
            <w:noProof/>
            <w:sz w:val="24"/>
            <w:szCs w:val="24"/>
            <w:lang w:val="en-GB"/>
          </w:rPr>
          <w:delText>)</w:delText>
        </w:r>
        <w:r w:rsidR="004943A1" w:rsidRPr="00B606ED" w:rsidDel="00837168">
          <w:rPr>
            <w:sz w:val="24"/>
            <w:szCs w:val="24"/>
            <w:lang w:val="en-GB"/>
          </w:rPr>
          <w:fldChar w:fldCharType="end"/>
        </w:r>
      </w:del>
      <w:ins w:id="69" w:author="chris" w:date="2014-11-25T20:32:00Z">
        <w:del w:id="70" w:author="Kasper" w:date="2015-01-05T16:16:00Z">
          <w:r w:rsidR="006D0BE6" w:rsidRPr="00E97A70" w:rsidDel="004943A1">
            <w:rPr>
              <w:sz w:val="24"/>
              <w:szCs w:val="24"/>
              <w:lang w:val="en-GB"/>
            </w:rPr>
            <w:delText>(refs?)</w:delText>
          </w:r>
        </w:del>
      </w:ins>
      <w:r w:rsidRPr="00E97A70">
        <w:rPr>
          <w:sz w:val="24"/>
          <w:szCs w:val="24"/>
          <w:lang w:val="en-GB"/>
        </w:rPr>
        <w:t xml:space="preserve">. </w:t>
      </w:r>
    </w:p>
    <w:p w:rsidR="00F13667" w:rsidRPr="00E97A70" w:rsidRDefault="00D17290" w:rsidP="000A10BE">
      <w:pPr>
        <w:rPr>
          <w:ins w:id="71" w:author="Kasper" w:date="2015-01-06T14:40:00Z"/>
          <w:sz w:val="24"/>
          <w:szCs w:val="24"/>
          <w:lang w:val="en-GB"/>
        </w:rPr>
      </w:pPr>
      <w:del w:id="72" w:author="Kasper" w:date="2015-01-06T15:01:00Z">
        <w:r w:rsidRPr="00B606ED" w:rsidDel="008A7FD7">
          <w:rPr>
            <w:sz w:val="24"/>
            <w:szCs w:val="24"/>
            <w:lang w:val="en-GB"/>
          </w:rPr>
          <w:fldChar w:fldCharType="begin">
            <w:fldData xml:space="preserve">PEVuZE5vdGU+PENpdGU+PEF1dGhvcj5LZWZpPC9BdXRob3I+PFllYXI+MjAwNzwvWWVhcj48UmVj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</w:fldData>
          </w:fldChar>
        </w:r>
        <w:r w:rsidRPr="00E97A70" w:rsidDel="008A7FD7">
          <w:rPr>
            <w:sz w:val="24"/>
            <w:szCs w:val="24"/>
            <w:lang w:val="en-GB"/>
          </w:rPr>
          <w:delInstrText xml:space="preserve"> ADDIN EN.CITE </w:delInstrText>
        </w:r>
        <w:r w:rsidRPr="00CA4323" w:rsidDel="008A7FD7">
          <w:rPr>
            <w:sz w:val="24"/>
            <w:szCs w:val="24"/>
            <w:lang w:val="en-GB"/>
          </w:rPr>
          <w:fldChar w:fldCharType="begin">
            <w:fldData xml:space="preserve">PEVuZE5vdGU+PENpdGU+PEF1dGhvcj5LZWZpPC9BdXRob3I+PFllYXI+MjAwNzwvWWVhcj48UmVj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</w:fldData>
          </w:fldChar>
        </w:r>
        <w:r w:rsidRPr="00E97A70" w:rsidDel="008A7FD7">
          <w:rPr>
            <w:sz w:val="24"/>
            <w:szCs w:val="24"/>
            <w:lang w:val="en-GB"/>
          </w:rPr>
          <w:delInstrText xml:space="preserve"> ADDIN EN.CITE.DATA </w:delInstrText>
        </w:r>
        <w:r w:rsidRPr="00CA4323" w:rsidDel="008A7FD7">
          <w:rPr>
            <w:sz w:val="24"/>
            <w:szCs w:val="24"/>
            <w:lang w:val="en-GB"/>
          </w:rPr>
        </w:r>
        <w:r w:rsidRPr="00CA4323" w:rsidDel="008A7FD7">
          <w:rPr>
            <w:sz w:val="24"/>
            <w:szCs w:val="24"/>
            <w:lang w:val="en-GB"/>
          </w:rPr>
          <w:fldChar w:fldCharType="end"/>
        </w:r>
        <w:r w:rsidRPr="00B606ED" w:rsidDel="008A7FD7">
          <w:rPr>
            <w:sz w:val="24"/>
            <w:szCs w:val="24"/>
            <w:lang w:val="en-GB"/>
          </w:rPr>
        </w:r>
        <w:r w:rsidRPr="00B606ED" w:rsidDel="008A7FD7">
          <w:rPr>
            <w:sz w:val="24"/>
            <w:szCs w:val="24"/>
            <w:lang w:val="en-GB"/>
          </w:rPr>
          <w:fldChar w:fldCharType="separate"/>
        </w:r>
        <w:r w:rsidRPr="00E97A70" w:rsidDel="008A7FD7">
          <w:rPr>
            <w:noProof/>
            <w:sz w:val="24"/>
            <w:szCs w:val="24"/>
            <w:lang w:val="en-GB"/>
          </w:rPr>
          <w:delText>(</w:delText>
        </w:r>
        <w:r w:rsidRPr="00B606ED" w:rsidDel="008A7FD7">
          <w:rPr>
            <w:noProof/>
            <w:sz w:val="24"/>
            <w:szCs w:val="24"/>
            <w:lang w:val="en-GB"/>
          </w:rPr>
          <w:fldChar w:fldCharType="begin"/>
        </w:r>
        <w:r w:rsidRPr="00E97A70" w:rsidDel="008A7FD7">
          <w:rPr>
            <w:noProof/>
            <w:sz w:val="24"/>
            <w:szCs w:val="24"/>
            <w:lang w:val="en-GB"/>
          </w:rPr>
          <w:delInstrText xml:space="preserve"> HYPERLINK \l "_ENREF_13" \o "Kefi, 2007 #50" </w:delInstrText>
        </w:r>
        <w:r w:rsidRPr="00B606ED" w:rsidDel="008A7FD7">
          <w:rPr>
            <w:noProof/>
            <w:sz w:val="24"/>
            <w:szCs w:val="24"/>
            <w:lang w:val="en-GB"/>
          </w:rPr>
          <w:fldChar w:fldCharType="separate"/>
        </w:r>
        <w:r w:rsidRPr="00E97A70" w:rsidDel="008A7FD7">
          <w:rPr>
            <w:noProof/>
            <w:sz w:val="24"/>
            <w:szCs w:val="24"/>
            <w:lang w:val="en-GB"/>
          </w:rPr>
          <w:delText>Kefi et al., 2007</w:delText>
        </w:r>
        <w:r w:rsidRPr="00B606ED" w:rsidDel="008A7FD7">
          <w:rPr>
            <w:noProof/>
            <w:sz w:val="24"/>
            <w:szCs w:val="24"/>
            <w:lang w:val="en-GB"/>
          </w:rPr>
          <w:fldChar w:fldCharType="end"/>
        </w:r>
        <w:r w:rsidRPr="00E97A70" w:rsidDel="008A7FD7">
          <w:rPr>
            <w:noProof/>
            <w:sz w:val="24"/>
            <w:szCs w:val="24"/>
            <w:lang w:val="en-GB"/>
          </w:rPr>
          <w:delText>)</w:delText>
        </w:r>
        <w:r w:rsidRPr="00B606ED" w:rsidDel="008A7FD7">
          <w:rPr>
            <w:sz w:val="24"/>
            <w:szCs w:val="24"/>
            <w:lang w:val="en-GB"/>
          </w:rPr>
          <w:fldChar w:fldCharType="end"/>
        </w:r>
      </w:del>
      <w:r w:rsidR="000A10BE" w:rsidRPr="00E97A70">
        <w:rPr>
          <w:sz w:val="24"/>
          <w:szCs w:val="24"/>
          <w:lang w:val="en-GB"/>
        </w:rPr>
        <w:t xml:space="preserve">At these high </w:t>
      </w:r>
      <w:r w:rsidR="00851038" w:rsidRPr="00E97A70">
        <w:rPr>
          <w:sz w:val="24"/>
          <w:szCs w:val="24"/>
          <w:lang w:val="en-GB"/>
        </w:rPr>
        <w:t xml:space="preserve">combined </w:t>
      </w:r>
      <w:r w:rsidR="000A10BE" w:rsidRPr="00E97A70">
        <w:rPr>
          <w:sz w:val="24"/>
          <w:szCs w:val="24"/>
          <w:lang w:val="en-GB"/>
        </w:rPr>
        <w:t>stress levels both facilitation intensity and vegetation density need to maintain adequate levels</w:t>
      </w:r>
      <w:ins w:id="73" w:author="Kasper" w:date="2015-01-06T15:25:00Z">
        <w:r w:rsidR="003A1423" w:rsidRPr="00E97A70">
          <w:rPr>
            <w:sz w:val="24"/>
            <w:szCs w:val="24"/>
            <w:lang w:val="en-GB"/>
          </w:rPr>
          <w:t xml:space="preserve"> </w:t>
        </w:r>
      </w:ins>
      <w:del w:id="74" w:author="Kasper" w:date="2015-01-06T15:25:00Z">
        <w:r w:rsidR="000A10BE" w:rsidRPr="00E97A70" w:rsidDel="003A1423">
          <w:rPr>
            <w:sz w:val="24"/>
            <w:szCs w:val="24"/>
            <w:lang w:val="en-GB"/>
          </w:rPr>
          <w:delText xml:space="preserve"> to cope</w:delText>
        </w:r>
      </w:del>
      <w:ins w:id="75" w:author="Mart" w:date="2014-11-07T16:37:00Z">
        <w:del w:id="76" w:author="Kasper" w:date="2015-01-06T15:25:00Z">
          <w:r w:rsidR="00851038" w:rsidRPr="00E97A70" w:rsidDel="003A1423">
            <w:rPr>
              <w:sz w:val="24"/>
              <w:szCs w:val="24"/>
              <w:lang w:val="en-GB"/>
            </w:rPr>
            <w:delText xml:space="preserve"> with </w:delText>
          </w:r>
        </w:del>
      </w:ins>
      <w:ins w:id="77" w:author="Mart" w:date="2014-11-07T16:38:00Z">
        <w:del w:id="78" w:author="Kasper" w:date="2015-01-06T15:25:00Z">
          <w:r w:rsidR="00851038" w:rsidRPr="00E97A70" w:rsidDel="003A1423">
            <w:rPr>
              <w:sz w:val="24"/>
              <w:szCs w:val="24"/>
              <w:lang w:val="en-GB"/>
            </w:rPr>
            <w:delText xml:space="preserve">the </w:delText>
          </w:r>
        </w:del>
      </w:ins>
      <w:ins w:id="79" w:author="Mart" w:date="2014-11-07T16:37:00Z">
        <w:del w:id="80" w:author="Kasper" w:date="2015-01-06T15:25:00Z">
          <w:r w:rsidR="00851038" w:rsidRPr="00E97A70" w:rsidDel="003A1423">
            <w:rPr>
              <w:sz w:val="24"/>
              <w:szCs w:val="24"/>
              <w:lang w:val="en-GB"/>
            </w:rPr>
            <w:delText>induced stress</w:delText>
          </w:r>
        </w:del>
      </w:ins>
      <w:ins w:id="81" w:author="chris" w:date="2014-11-25T20:32:00Z">
        <w:del w:id="82" w:author="Kasper" w:date="2015-01-06T15:25:00Z">
          <w:r w:rsidR="006D0BE6" w:rsidRPr="00E97A70" w:rsidDel="003A1423">
            <w:rPr>
              <w:sz w:val="24"/>
              <w:szCs w:val="24"/>
              <w:lang w:val="en-GB"/>
            </w:rPr>
            <w:delText xml:space="preserve"> </w:delText>
          </w:r>
        </w:del>
      </w:ins>
      <w:r w:rsidR="00BF0699" w:rsidRPr="00B606ED">
        <w:rPr>
          <w:sz w:val="24"/>
          <w:szCs w:val="24"/>
          <w:lang w:val="en-GB"/>
        </w:rPr>
        <w:fldChar w:fldCharType="begin">
          <w:fldData xml:space="preserve">PEVuZE5vdGU+PENpdGU+PEF1dGhvcj5WZXJ3aWptZXJlbjwvQXV0aG9yPjxZZWFyPjIwMTM8L1ll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</w:fldData>
        </w:fldChar>
      </w:r>
      <w:r w:rsidRPr="00E97A70">
        <w:rPr>
          <w:sz w:val="24"/>
          <w:szCs w:val="24"/>
          <w:lang w:val="en-GB"/>
        </w:rPr>
        <w:instrText xml:space="preserve"> ADDIN EN.CITE </w:instrText>
      </w:r>
      <w:r w:rsidRPr="00235749">
        <w:rPr>
          <w:sz w:val="24"/>
          <w:szCs w:val="24"/>
          <w:lang w:val="en-GB"/>
        </w:rPr>
        <w:fldChar w:fldCharType="begin">
          <w:fldData xml:space="preserve">PEVuZE5vdGU+PENpdGU+PEF1dGhvcj5WZXJ3aWptZXJlbjwvQXV0aG9yPjxZZWFyPjIwMTM8L1ll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</w:fldData>
        </w:fldChar>
      </w:r>
      <w:r w:rsidRPr="00E97A70">
        <w:rPr>
          <w:sz w:val="24"/>
          <w:szCs w:val="24"/>
          <w:lang w:val="en-GB"/>
        </w:rPr>
        <w:instrText xml:space="preserve"> ADDIN EN.CITE.DATA </w:instrText>
      </w:r>
      <w:r w:rsidRPr="00235749">
        <w:rPr>
          <w:sz w:val="24"/>
          <w:szCs w:val="24"/>
          <w:lang w:val="en-GB"/>
        </w:rPr>
      </w:r>
      <w:r w:rsidRPr="00235749">
        <w:rPr>
          <w:sz w:val="24"/>
          <w:szCs w:val="24"/>
          <w:lang w:val="en-GB"/>
        </w:rPr>
        <w:fldChar w:fldCharType="end"/>
      </w:r>
      <w:r w:rsidR="00BF0699" w:rsidRPr="00B606ED">
        <w:rPr>
          <w:sz w:val="24"/>
          <w:szCs w:val="24"/>
          <w:lang w:val="en-GB"/>
        </w:rPr>
      </w:r>
      <w:r w:rsidR="00BF0699" w:rsidRPr="00B606ED">
        <w:rPr>
          <w:sz w:val="24"/>
          <w:szCs w:val="24"/>
          <w:lang w:val="en-GB"/>
        </w:rPr>
        <w:fldChar w:fldCharType="separate"/>
      </w:r>
      <w:r w:rsidRPr="00E97A70">
        <w:rPr>
          <w:noProof/>
          <w:sz w:val="24"/>
          <w:szCs w:val="24"/>
          <w:lang w:val="en-GB"/>
        </w:rPr>
        <w:t>(</w:t>
      </w:r>
      <w:hyperlink w:anchor="_ENREF_38" w:tooltip="Verwijmeren, 2013 #10" w:history="1">
        <w:r w:rsidR="004640D3" w:rsidRPr="00E97A70">
          <w:rPr>
            <w:noProof/>
            <w:sz w:val="24"/>
            <w:szCs w:val="24"/>
            <w:lang w:val="en-GB"/>
          </w:rPr>
          <w:t>Verwijmeren et al., 2013</w:t>
        </w:r>
      </w:hyperlink>
      <w:r w:rsidRPr="00E97A70">
        <w:rPr>
          <w:noProof/>
          <w:sz w:val="24"/>
          <w:szCs w:val="24"/>
          <w:lang w:val="en-GB"/>
        </w:rPr>
        <w:t>)</w:t>
      </w:r>
      <w:r w:rsidR="00BF0699" w:rsidRPr="00B606ED">
        <w:rPr>
          <w:sz w:val="24"/>
          <w:szCs w:val="24"/>
          <w:lang w:val="en-GB"/>
        </w:rPr>
        <w:fldChar w:fldCharType="end"/>
      </w:r>
      <w:ins w:id="83" w:author="Kasper" w:date="2015-01-06T15:25:00Z">
        <w:r w:rsidR="003A1423" w:rsidRPr="00E97A70">
          <w:rPr>
            <w:sz w:val="24"/>
            <w:szCs w:val="24"/>
            <w:lang w:val="en-GB"/>
          </w:rPr>
          <w:t>,</w:t>
        </w:r>
      </w:ins>
      <w:ins w:id="84" w:author="Kasper" w:date="2015-01-06T15:22:00Z">
        <w:r w:rsidR="00890623" w:rsidRPr="00E97A70">
          <w:rPr>
            <w:sz w:val="24"/>
            <w:szCs w:val="24"/>
            <w:lang w:val="en-GB"/>
          </w:rPr>
          <w:t xml:space="preserve"> since it is predicted to decrease the risk of a discontinuous transition</w:t>
        </w:r>
      </w:ins>
      <w:ins w:id="85" w:author="Kasper" w:date="2015-01-06T15:23:00Z">
        <w:r w:rsidR="00890623" w:rsidRPr="00E97A70">
          <w:rPr>
            <w:sz w:val="24"/>
            <w:szCs w:val="24"/>
            <w:lang w:val="en-GB"/>
          </w:rPr>
          <w:t xml:space="preserve"> from a vegetated</w:t>
        </w:r>
      </w:ins>
      <w:ins w:id="86" w:author="Kasper" w:date="2015-01-06T15:22:00Z">
        <w:r w:rsidR="00890623" w:rsidRPr="00E97A70">
          <w:rPr>
            <w:sz w:val="24"/>
            <w:szCs w:val="24"/>
            <w:lang w:val="en-GB"/>
          </w:rPr>
          <w:t xml:space="preserve"> </w:t>
        </w:r>
      </w:ins>
      <w:ins w:id="87" w:author="Kasper" w:date="2015-01-06T15:23:00Z">
        <w:r w:rsidR="00890623" w:rsidRPr="00E97A70">
          <w:rPr>
            <w:sz w:val="24"/>
            <w:szCs w:val="24"/>
            <w:lang w:val="en-GB"/>
          </w:rPr>
          <w:t>to a desert state</w:t>
        </w:r>
      </w:ins>
      <w:ins w:id="88" w:author="Kasper" w:date="2015-01-06T15:24:00Z">
        <w:r w:rsidR="00890623" w:rsidRPr="00E97A70">
          <w:rPr>
            <w:sz w:val="24"/>
            <w:szCs w:val="24"/>
            <w:lang w:val="en-GB"/>
          </w:rPr>
          <w:t xml:space="preserve"> </w:t>
        </w:r>
      </w:ins>
      <w:r w:rsidR="00890623" w:rsidRPr="00B606ED">
        <w:rPr>
          <w:sz w:val="24"/>
          <w:szCs w:val="24"/>
          <w:lang w:val="en-GB"/>
        </w:rPr>
        <w:fldChar w:fldCharType="begin">
          <w:fldData xml:space="preserve">PEVuZE5vdGU+PENpdGU+PEF1dGhvcj5LZWZpPC9BdXRob3I+PFllYXI+MjAwNzwvWWVhcj48UmVj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</w:fldData>
        </w:fldChar>
      </w:r>
      <w:r w:rsidR="00890623" w:rsidRPr="00E97A70">
        <w:rPr>
          <w:sz w:val="24"/>
          <w:szCs w:val="24"/>
          <w:lang w:val="en-GB"/>
        </w:rPr>
        <w:instrText xml:space="preserve"> ADDIN EN.CITE </w:instrText>
      </w:r>
      <w:r w:rsidR="00890623" w:rsidRPr="00235749">
        <w:rPr>
          <w:sz w:val="24"/>
          <w:szCs w:val="24"/>
          <w:lang w:val="en-GB"/>
        </w:rPr>
        <w:fldChar w:fldCharType="begin">
          <w:fldData xml:space="preserve">PEVuZE5vdGU+PENpdGU+PEF1dGhvcj5LZWZpPC9BdXRob3I+PFllYXI+MjAwNzwvWWVhcj48UmVj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</w:fldData>
        </w:fldChar>
      </w:r>
      <w:r w:rsidR="00890623" w:rsidRPr="00E97A70">
        <w:rPr>
          <w:sz w:val="24"/>
          <w:szCs w:val="24"/>
          <w:lang w:val="en-GB"/>
        </w:rPr>
        <w:instrText xml:space="preserve"> ADDIN EN.CITE.DATA </w:instrText>
      </w:r>
      <w:r w:rsidR="00890623" w:rsidRPr="00235749">
        <w:rPr>
          <w:sz w:val="24"/>
          <w:szCs w:val="24"/>
          <w:lang w:val="en-GB"/>
        </w:rPr>
      </w:r>
      <w:r w:rsidR="00890623" w:rsidRPr="00235749">
        <w:rPr>
          <w:sz w:val="24"/>
          <w:szCs w:val="24"/>
          <w:lang w:val="en-GB"/>
        </w:rPr>
        <w:fldChar w:fldCharType="end"/>
      </w:r>
      <w:r w:rsidR="00890623" w:rsidRPr="00B606ED">
        <w:rPr>
          <w:sz w:val="24"/>
          <w:szCs w:val="24"/>
          <w:lang w:val="en-GB"/>
        </w:rPr>
      </w:r>
      <w:r w:rsidR="00890623" w:rsidRPr="00B606ED">
        <w:rPr>
          <w:sz w:val="24"/>
          <w:szCs w:val="24"/>
          <w:lang w:val="en-GB"/>
        </w:rPr>
        <w:fldChar w:fldCharType="separate"/>
      </w:r>
      <w:r w:rsidR="00890623" w:rsidRPr="00E97A70">
        <w:rPr>
          <w:noProof/>
          <w:sz w:val="24"/>
          <w:szCs w:val="24"/>
          <w:lang w:val="en-GB"/>
        </w:rPr>
        <w:t>(</w:t>
      </w:r>
      <w:hyperlink w:anchor="_ENREF_13" w:tooltip="Kefi, 2007 #50" w:history="1">
        <w:r w:rsidR="004640D3" w:rsidRPr="00E97A70">
          <w:rPr>
            <w:noProof/>
            <w:sz w:val="24"/>
            <w:szCs w:val="24"/>
            <w:lang w:val="en-GB"/>
          </w:rPr>
          <w:t>Kefi et al., 2007</w:t>
        </w:r>
      </w:hyperlink>
      <w:r w:rsidR="00890623" w:rsidRPr="00E97A70">
        <w:rPr>
          <w:noProof/>
          <w:sz w:val="24"/>
          <w:szCs w:val="24"/>
          <w:lang w:val="en-GB"/>
        </w:rPr>
        <w:t>)</w:t>
      </w:r>
      <w:r w:rsidR="00890623" w:rsidRPr="00B606ED">
        <w:rPr>
          <w:sz w:val="24"/>
          <w:szCs w:val="24"/>
          <w:lang w:val="en-GB"/>
        </w:rPr>
        <w:fldChar w:fldCharType="end"/>
      </w:r>
      <w:ins w:id="89" w:author="chris" w:date="2014-11-25T20:32:00Z">
        <w:del w:id="90" w:author="Kasper" w:date="2015-01-05T16:51:00Z">
          <w:r w:rsidR="006D0BE6" w:rsidRPr="00E97A70" w:rsidDel="00BF0699">
            <w:rPr>
              <w:sz w:val="24"/>
              <w:szCs w:val="24"/>
              <w:lang w:val="en-GB"/>
            </w:rPr>
            <w:delText>(refs?)</w:delText>
          </w:r>
        </w:del>
      </w:ins>
      <w:r w:rsidR="00851038" w:rsidRPr="00E97A70">
        <w:rPr>
          <w:sz w:val="24"/>
          <w:szCs w:val="24"/>
          <w:lang w:val="en-GB"/>
        </w:rPr>
        <w:t xml:space="preserve">. </w:t>
      </w:r>
      <w:del w:id="91" w:author="Kasper" w:date="2015-01-06T15:19:00Z">
        <w:r w:rsidR="008A7FD7" w:rsidRPr="00B606ED" w:rsidDel="00890623">
          <w:rPr>
            <w:sz w:val="24"/>
            <w:szCs w:val="24"/>
            <w:lang w:val="en-GB"/>
          </w:rPr>
          <w:fldChar w:fldCharType="begin">
            <w:fldData xml:space="preserve">PEVuZE5vdGU+PENpdGU+PEF1dGhvcj5LZWZpPC9BdXRob3I+PFllYXI+MjAwNzwvWWVhcj48UmVj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</w:fldData>
          </w:fldChar>
        </w:r>
        <w:r w:rsidR="008A7FD7" w:rsidRPr="00E97A70" w:rsidDel="00890623">
          <w:rPr>
            <w:sz w:val="24"/>
            <w:szCs w:val="24"/>
            <w:lang w:val="en-GB"/>
          </w:rPr>
          <w:delInstrText xml:space="preserve"> ADDIN EN.CITE </w:delInstrText>
        </w:r>
        <w:r w:rsidR="008A7FD7" w:rsidRPr="00CA4323" w:rsidDel="00890623">
          <w:rPr>
            <w:sz w:val="24"/>
            <w:szCs w:val="24"/>
            <w:lang w:val="en-GB"/>
          </w:rPr>
          <w:fldChar w:fldCharType="begin">
            <w:fldData xml:space="preserve">PEVuZE5vdGU+PENpdGU+PEF1dGhvcj5LZWZpPC9BdXRob3I+PFllYXI+MjAwNzwvWWVhcj48UmVj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</w:fldData>
          </w:fldChar>
        </w:r>
        <w:r w:rsidR="008A7FD7" w:rsidRPr="00E97A70" w:rsidDel="00890623">
          <w:rPr>
            <w:sz w:val="24"/>
            <w:szCs w:val="24"/>
            <w:lang w:val="en-GB"/>
          </w:rPr>
          <w:delInstrText xml:space="preserve"> ADDIN EN.CITE.DATA </w:delInstrText>
        </w:r>
        <w:r w:rsidR="008A7FD7" w:rsidRPr="00CA4323" w:rsidDel="00890623">
          <w:rPr>
            <w:sz w:val="24"/>
            <w:szCs w:val="24"/>
            <w:lang w:val="en-GB"/>
          </w:rPr>
        </w:r>
        <w:r w:rsidR="008A7FD7" w:rsidRPr="00CA4323" w:rsidDel="00890623">
          <w:rPr>
            <w:sz w:val="24"/>
            <w:szCs w:val="24"/>
            <w:lang w:val="en-GB"/>
          </w:rPr>
          <w:fldChar w:fldCharType="end"/>
        </w:r>
        <w:r w:rsidR="008A7FD7" w:rsidRPr="00B606ED" w:rsidDel="00890623">
          <w:rPr>
            <w:sz w:val="24"/>
            <w:szCs w:val="24"/>
            <w:lang w:val="en-GB"/>
          </w:rPr>
        </w:r>
        <w:r w:rsidR="008A7FD7" w:rsidRPr="00B606ED" w:rsidDel="00890623">
          <w:rPr>
            <w:sz w:val="24"/>
            <w:szCs w:val="24"/>
            <w:lang w:val="en-GB"/>
          </w:rPr>
          <w:fldChar w:fldCharType="separate"/>
        </w:r>
        <w:r w:rsidR="008A7FD7" w:rsidRPr="00E97A70" w:rsidDel="00890623">
          <w:rPr>
            <w:noProof/>
            <w:sz w:val="24"/>
            <w:szCs w:val="24"/>
            <w:lang w:val="en-GB"/>
          </w:rPr>
          <w:delText>(</w:delText>
        </w:r>
        <w:r w:rsidR="008A7FD7" w:rsidRPr="00B606ED" w:rsidDel="00890623">
          <w:rPr>
            <w:noProof/>
            <w:sz w:val="24"/>
            <w:szCs w:val="24"/>
            <w:lang w:val="en-GB"/>
          </w:rPr>
          <w:fldChar w:fldCharType="begin"/>
        </w:r>
        <w:r w:rsidR="008A7FD7" w:rsidRPr="00E97A70" w:rsidDel="00890623">
          <w:rPr>
            <w:noProof/>
            <w:sz w:val="24"/>
            <w:szCs w:val="24"/>
            <w:lang w:val="en-GB"/>
          </w:rPr>
          <w:delInstrText xml:space="preserve"> HYPERLINK \l "_ENREF_13" \o "Kefi, 2007 #50" </w:delInstrText>
        </w:r>
        <w:r w:rsidR="008A7FD7" w:rsidRPr="00B606ED" w:rsidDel="00890623">
          <w:rPr>
            <w:noProof/>
            <w:sz w:val="24"/>
            <w:szCs w:val="24"/>
            <w:lang w:val="en-GB"/>
          </w:rPr>
          <w:fldChar w:fldCharType="separate"/>
        </w:r>
        <w:r w:rsidR="008A7FD7" w:rsidRPr="00E97A70" w:rsidDel="00890623">
          <w:rPr>
            <w:noProof/>
            <w:sz w:val="24"/>
            <w:szCs w:val="24"/>
            <w:lang w:val="en-GB"/>
          </w:rPr>
          <w:delText>Kefi et al., 2007</w:delText>
        </w:r>
        <w:r w:rsidR="008A7FD7" w:rsidRPr="00B606ED" w:rsidDel="00890623">
          <w:rPr>
            <w:noProof/>
            <w:sz w:val="24"/>
            <w:szCs w:val="24"/>
            <w:lang w:val="en-GB"/>
          </w:rPr>
          <w:fldChar w:fldCharType="end"/>
        </w:r>
        <w:r w:rsidR="008A7FD7" w:rsidRPr="00E97A70" w:rsidDel="00890623">
          <w:rPr>
            <w:noProof/>
            <w:sz w:val="24"/>
            <w:szCs w:val="24"/>
            <w:lang w:val="en-GB"/>
          </w:rPr>
          <w:delText>)</w:delText>
        </w:r>
        <w:r w:rsidR="008A7FD7" w:rsidRPr="00B606ED" w:rsidDel="00890623">
          <w:rPr>
            <w:sz w:val="24"/>
            <w:szCs w:val="24"/>
            <w:lang w:val="en-GB"/>
          </w:rPr>
          <w:fldChar w:fldCharType="end"/>
        </w:r>
      </w:del>
    </w:p>
    <w:p w:rsidR="000A10BE" w:rsidRPr="00E97A70" w:rsidRDefault="00851038" w:rsidP="000A10BE">
      <w:pPr>
        <w:rPr>
          <w:sz w:val="24"/>
          <w:szCs w:val="24"/>
          <w:lang w:val="en-GB"/>
        </w:rPr>
      </w:pPr>
      <w:del w:id="92" w:author="Kasper" w:date="2015-01-06T15:10:00Z">
        <w:r w:rsidRPr="00E97A70" w:rsidDel="00E930C6">
          <w:rPr>
            <w:sz w:val="24"/>
            <w:szCs w:val="24"/>
            <w:lang w:val="en-GB"/>
          </w:rPr>
          <w:delText>Therefore such conditions are</w:delText>
        </w:r>
        <w:r w:rsidR="000A10BE" w:rsidRPr="00E97A70" w:rsidDel="00E930C6">
          <w:rPr>
            <w:sz w:val="24"/>
            <w:szCs w:val="24"/>
            <w:lang w:val="en-GB"/>
          </w:rPr>
          <w:delText xml:space="preserve"> </w:delText>
        </w:r>
      </w:del>
      <w:del w:id="93" w:author="Kasper" w:date="2015-01-06T15:24:00Z">
        <w:r w:rsidR="000A10BE" w:rsidRPr="00E97A70" w:rsidDel="003A1423">
          <w:rPr>
            <w:sz w:val="24"/>
            <w:szCs w:val="24"/>
            <w:lang w:val="en-GB"/>
          </w:rPr>
          <w:delText>u</w:delText>
        </w:r>
      </w:del>
      <w:ins w:id="94" w:author="Kasper" w:date="2015-01-06T15:27:00Z">
        <w:r w:rsidR="003A1423" w:rsidRPr="00E97A70">
          <w:rPr>
            <w:sz w:val="24"/>
            <w:szCs w:val="24"/>
            <w:lang w:val="en-GB"/>
          </w:rPr>
          <w:t>Therefore</w:t>
        </w:r>
      </w:ins>
      <w:del w:id="95" w:author="Kasper" w:date="2015-01-06T15:27:00Z">
        <w:r w:rsidR="000A10BE" w:rsidRPr="00E97A70" w:rsidDel="003A1423">
          <w:rPr>
            <w:sz w:val="24"/>
            <w:szCs w:val="24"/>
            <w:lang w:val="en-GB"/>
          </w:rPr>
          <w:delText>ltimately</w:delText>
        </w:r>
      </w:del>
      <w:ins w:id="96" w:author="Kasper" w:date="2015-01-06T15:25:00Z">
        <w:r w:rsidR="003A1423" w:rsidRPr="00E97A70">
          <w:rPr>
            <w:sz w:val="24"/>
            <w:szCs w:val="24"/>
            <w:lang w:val="en-GB"/>
          </w:rPr>
          <w:t xml:space="preserve"> </w:t>
        </w:r>
      </w:ins>
      <w:ins w:id="97" w:author="Kasper" w:date="2015-01-06T15:26:00Z">
        <w:r w:rsidR="003A1423" w:rsidRPr="00E97A70">
          <w:rPr>
            <w:sz w:val="24"/>
            <w:szCs w:val="24"/>
            <w:lang w:val="en-GB"/>
          </w:rPr>
          <w:t xml:space="preserve">stress levels </w:t>
        </w:r>
      </w:ins>
      <w:ins w:id="98" w:author="Kasper" w:date="2015-01-06T15:25:00Z">
        <w:r w:rsidR="003A1423" w:rsidRPr="00E97A70">
          <w:rPr>
            <w:sz w:val="24"/>
            <w:szCs w:val="24"/>
            <w:lang w:val="en-GB"/>
          </w:rPr>
          <w:t>may</w:t>
        </w:r>
      </w:ins>
      <w:r w:rsidR="000A10BE" w:rsidRPr="00E97A70">
        <w:rPr>
          <w:sz w:val="24"/>
          <w:szCs w:val="24"/>
          <w:lang w:val="en-GB"/>
        </w:rPr>
        <w:t xml:space="preserve"> </w:t>
      </w:r>
      <w:del w:id="99" w:author="Kasper" w:date="2015-01-06T15:11:00Z">
        <w:r w:rsidR="000A10BE" w:rsidRPr="00E97A70" w:rsidDel="00E930C6">
          <w:rPr>
            <w:sz w:val="24"/>
            <w:szCs w:val="24"/>
            <w:lang w:val="en-GB"/>
          </w:rPr>
          <w:delText>more likely to</w:delText>
        </w:r>
      </w:del>
      <w:ins w:id="100" w:author="Kasper" w:date="2015-01-06T15:11:00Z">
        <w:r w:rsidR="00E930C6" w:rsidRPr="00E97A70">
          <w:rPr>
            <w:sz w:val="24"/>
            <w:szCs w:val="24"/>
            <w:lang w:val="en-GB"/>
          </w:rPr>
          <w:t>result into</w:t>
        </w:r>
      </w:ins>
      <w:r w:rsidR="000A10BE" w:rsidRPr="00E97A70">
        <w:rPr>
          <w:sz w:val="24"/>
          <w:szCs w:val="24"/>
          <w:lang w:val="en-GB"/>
        </w:rPr>
        <w:t xml:space="preserve"> </w:t>
      </w:r>
      <w:del w:id="101" w:author="Kasper" w:date="2015-01-06T15:11:00Z">
        <w:r w:rsidR="000A10BE" w:rsidRPr="00E97A70" w:rsidDel="00E930C6">
          <w:rPr>
            <w:sz w:val="24"/>
            <w:szCs w:val="24"/>
            <w:lang w:val="en-GB"/>
          </w:rPr>
          <w:delText xml:space="preserve">induce </w:delText>
        </w:r>
      </w:del>
      <w:r w:rsidR="000A10BE" w:rsidRPr="00E97A70">
        <w:rPr>
          <w:sz w:val="24"/>
          <w:szCs w:val="24"/>
          <w:lang w:val="en-GB"/>
        </w:rPr>
        <w:t xml:space="preserve">a shift in </w:t>
      </w:r>
      <w:del w:id="102" w:author="Kasper" w:date="2015-01-06T15:27:00Z">
        <w:r w:rsidR="000A10BE" w:rsidRPr="00E97A70" w:rsidDel="003A1423">
          <w:rPr>
            <w:sz w:val="24"/>
            <w:szCs w:val="24"/>
            <w:lang w:val="en-GB"/>
          </w:rPr>
          <w:delText xml:space="preserve">dynamics </w:delText>
        </w:r>
      </w:del>
      <w:ins w:id="103" w:author="Kasper" w:date="2015-01-06T15:27:00Z">
        <w:r w:rsidR="003A1423" w:rsidRPr="00E97A70">
          <w:rPr>
            <w:sz w:val="24"/>
            <w:szCs w:val="24"/>
            <w:lang w:val="en-GB"/>
          </w:rPr>
          <w:t xml:space="preserve">interactions </w:t>
        </w:r>
      </w:ins>
      <w:r w:rsidR="000A10BE" w:rsidRPr="00E97A70">
        <w:rPr>
          <w:sz w:val="24"/>
          <w:szCs w:val="24"/>
          <w:lang w:val="en-GB"/>
        </w:rPr>
        <w:t xml:space="preserve">towards an earlier collapse of the plant communities </w:t>
      </w:r>
      <w:r w:rsidR="000A10BE" w:rsidRPr="00B606ED">
        <w:rPr>
          <w:sz w:val="24"/>
          <w:szCs w:val="24"/>
          <w:lang w:val="en-GB"/>
        </w:rPr>
        <w:fldChar w:fldCharType="begin">
          <w:fldData xml:space="preserve">PEVuZE5vdGU+PENpdGU+PEF1dGhvcj5NYWFsb3VmPC9BdXRob3I+PFllYXI+MjAxMjwvWWVhcj48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</w:fldData>
        </w:fldChar>
      </w:r>
      <w:r w:rsidR="00D17290" w:rsidRPr="00E97A70">
        <w:rPr>
          <w:sz w:val="24"/>
          <w:szCs w:val="24"/>
          <w:lang w:val="en-GB"/>
        </w:rPr>
        <w:instrText xml:space="preserve"> ADDIN EN.CITE </w:instrText>
      </w:r>
      <w:r w:rsidR="00D17290" w:rsidRPr="00235749">
        <w:rPr>
          <w:sz w:val="24"/>
          <w:szCs w:val="24"/>
          <w:lang w:val="en-GB"/>
        </w:rPr>
        <w:fldChar w:fldCharType="begin">
          <w:fldData xml:space="preserve">PEVuZE5vdGU+PENpdGU+PEF1dGhvcj5NYWFsb3VmPC9BdXRob3I+PFllYXI+MjAxMjwvWWVhcj48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</w:fldData>
        </w:fldChar>
      </w:r>
      <w:r w:rsidR="00D17290" w:rsidRPr="00E97A70">
        <w:rPr>
          <w:sz w:val="24"/>
          <w:szCs w:val="24"/>
          <w:lang w:val="en-GB"/>
        </w:rPr>
        <w:instrText xml:space="preserve"> ADDIN EN.CITE.DATA </w:instrText>
      </w:r>
      <w:r w:rsidR="00D17290" w:rsidRPr="00235749">
        <w:rPr>
          <w:sz w:val="24"/>
          <w:szCs w:val="24"/>
          <w:lang w:val="en-GB"/>
        </w:rPr>
      </w:r>
      <w:r w:rsidR="00D17290" w:rsidRPr="00235749">
        <w:rPr>
          <w:sz w:val="24"/>
          <w:szCs w:val="24"/>
          <w:lang w:val="en-GB"/>
        </w:rPr>
        <w:fldChar w:fldCharType="end"/>
      </w:r>
      <w:r w:rsidR="000A10BE" w:rsidRPr="00B606ED">
        <w:rPr>
          <w:sz w:val="24"/>
          <w:szCs w:val="24"/>
          <w:lang w:val="en-GB"/>
        </w:rPr>
      </w:r>
      <w:r w:rsidR="000A10BE" w:rsidRPr="00B606ED">
        <w:rPr>
          <w:sz w:val="24"/>
          <w:szCs w:val="24"/>
          <w:lang w:val="en-GB"/>
        </w:rPr>
        <w:fldChar w:fldCharType="separate"/>
      </w:r>
      <w:r w:rsidR="00D17290" w:rsidRPr="00E97A70">
        <w:rPr>
          <w:noProof/>
          <w:sz w:val="24"/>
          <w:szCs w:val="24"/>
          <w:lang w:val="en-GB"/>
        </w:rPr>
        <w:t>(</w:t>
      </w:r>
      <w:hyperlink w:anchor="_ENREF_15" w:tooltip="Maalouf, 2012 #81" w:history="1">
        <w:r w:rsidR="004640D3" w:rsidRPr="00E97A70">
          <w:rPr>
            <w:noProof/>
            <w:sz w:val="24"/>
            <w:szCs w:val="24"/>
            <w:lang w:val="en-GB"/>
          </w:rPr>
          <w:t>Maalouf et al., 2012</w:t>
        </w:r>
      </w:hyperlink>
      <w:r w:rsidR="00D17290" w:rsidRPr="00E97A70">
        <w:rPr>
          <w:noProof/>
          <w:sz w:val="24"/>
          <w:szCs w:val="24"/>
          <w:lang w:val="en-GB"/>
        </w:rPr>
        <w:t xml:space="preserve">, </w:t>
      </w:r>
      <w:hyperlink w:anchor="_ENREF_38" w:tooltip="Verwijmeren, 2013 #10" w:history="1">
        <w:r w:rsidR="004640D3" w:rsidRPr="00E97A70">
          <w:rPr>
            <w:noProof/>
            <w:sz w:val="24"/>
            <w:szCs w:val="24"/>
            <w:lang w:val="en-GB"/>
          </w:rPr>
          <w:t>Verwijmeren et al., 2013</w:t>
        </w:r>
      </w:hyperlink>
      <w:r w:rsidR="00D17290" w:rsidRPr="00E97A70">
        <w:rPr>
          <w:noProof/>
          <w:sz w:val="24"/>
          <w:szCs w:val="24"/>
          <w:lang w:val="en-GB"/>
        </w:rPr>
        <w:t>)</w:t>
      </w:r>
      <w:r w:rsidR="000A10BE" w:rsidRPr="00B606ED">
        <w:rPr>
          <w:sz w:val="24"/>
          <w:szCs w:val="24"/>
          <w:lang w:val="en-GB"/>
        </w:rPr>
        <w:fldChar w:fldCharType="end"/>
      </w:r>
      <w:r w:rsidR="000A10BE" w:rsidRPr="00E97A70">
        <w:rPr>
          <w:sz w:val="24"/>
          <w:szCs w:val="24"/>
          <w:lang w:val="en-GB"/>
        </w:rPr>
        <w:t>.</w:t>
      </w:r>
    </w:p>
    <w:p w:rsidR="000A10BE" w:rsidRPr="00E97A70" w:rsidRDefault="000A10BE" w:rsidP="000A10BE">
      <w:pPr>
        <w:rPr>
          <w:sz w:val="24"/>
          <w:szCs w:val="24"/>
          <w:lang w:val="en-GB"/>
        </w:rPr>
      </w:pPr>
      <w:r w:rsidRPr="00E97A70">
        <w:rPr>
          <w:sz w:val="24"/>
          <w:szCs w:val="24"/>
          <w:lang w:val="en-GB"/>
        </w:rPr>
        <w:t xml:space="preserve">Even though these studies provide a good answer for the general dynamics of the ecological interactions within the ecosystem, they lack an approach on the underlying physical and phenological responses of the protégé plants that undergo the increased biotic and abiotic stress. This is a vital step in understanding what implications the changing environmental conditions have since differences in physiology and phenology cause differences in adaptation to the environment. These may result in genetic changes </w:t>
      </w:r>
      <w:r w:rsidRPr="00B606ED">
        <w:rPr>
          <w:sz w:val="24"/>
          <w:szCs w:val="24"/>
          <w:lang w:val="en-GB"/>
        </w:rPr>
        <w:fldChar w:fldCharType="begin">
          <w:fldData xml:space="preserve">PEVuZE5vdGU+PENpdGU+PEF1dGhvcj5DYW1wYWxhbnM8L0F1dGhvcj48WWVhcj4xOTk5PC9ZZWFy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</w:fldData>
        </w:fldChar>
      </w:r>
      <w:r w:rsidR="00D17290" w:rsidRPr="00E97A70">
        <w:rPr>
          <w:sz w:val="24"/>
          <w:szCs w:val="24"/>
          <w:lang w:val="en-GB"/>
        </w:rPr>
        <w:instrText xml:space="preserve"> ADDIN EN.CITE </w:instrText>
      </w:r>
      <w:r w:rsidR="00D17290" w:rsidRPr="00235749">
        <w:rPr>
          <w:sz w:val="24"/>
          <w:szCs w:val="24"/>
          <w:lang w:val="en-GB"/>
        </w:rPr>
        <w:fldChar w:fldCharType="begin">
          <w:fldData xml:space="preserve">PEVuZE5vdGU+PENpdGU+PEF1dGhvcj5DYW1wYWxhbnM8L0F1dGhvcj48WWVhcj4xOTk5PC9ZZWFy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</w:fldData>
        </w:fldChar>
      </w:r>
      <w:r w:rsidR="00D17290" w:rsidRPr="00E97A70">
        <w:rPr>
          <w:sz w:val="24"/>
          <w:szCs w:val="24"/>
          <w:lang w:val="en-GB"/>
        </w:rPr>
        <w:instrText xml:space="preserve"> ADDIN EN.CITE.DATA </w:instrText>
      </w:r>
      <w:r w:rsidR="00D17290" w:rsidRPr="00235749">
        <w:rPr>
          <w:sz w:val="24"/>
          <w:szCs w:val="24"/>
          <w:lang w:val="en-GB"/>
        </w:rPr>
      </w:r>
      <w:r w:rsidR="00D17290" w:rsidRPr="00235749">
        <w:rPr>
          <w:sz w:val="24"/>
          <w:szCs w:val="24"/>
          <w:lang w:val="en-GB"/>
        </w:rPr>
        <w:fldChar w:fldCharType="end"/>
      </w:r>
      <w:r w:rsidRPr="00B606ED">
        <w:rPr>
          <w:sz w:val="24"/>
          <w:szCs w:val="24"/>
          <w:lang w:val="en-GB"/>
        </w:rPr>
      </w:r>
      <w:r w:rsidRPr="00B606ED">
        <w:rPr>
          <w:sz w:val="24"/>
          <w:szCs w:val="24"/>
          <w:lang w:val="en-GB"/>
        </w:rPr>
        <w:fldChar w:fldCharType="separate"/>
      </w:r>
      <w:r w:rsidR="00D17290" w:rsidRPr="00E97A70">
        <w:rPr>
          <w:noProof/>
          <w:sz w:val="24"/>
          <w:szCs w:val="24"/>
          <w:lang w:val="en-GB"/>
        </w:rPr>
        <w:t>(</w:t>
      </w:r>
      <w:hyperlink w:anchor="_ENREF_6" w:tooltip="Campalans, 1999 #22" w:history="1">
        <w:r w:rsidR="004640D3" w:rsidRPr="00E97A70">
          <w:rPr>
            <w:noProof/>
            <w:sz w:val="24"/>
            <w:szCs w:val="24"/>
            <w:lang w:val="en-GB"/>
          </w:rPr>
          <w:t>Campalans et al., 1999</w:t>
        </w:r>
      </w:hyperlink>
      <w:r w:rsidR="00D17290" w:rsidRPr="00E97A70">
        <w:rPr>
          <w:noProof/>
          <w:sz w:val="24"/>
          <w:szCs w:val="24"/>
          <w:lang w:val="en-GB"/>
        </w:rPr>
        <w:t>)</w:t>
      </w:r>
      <w:r w:rsidRPr="00B606ED">
        <w:rPr>
          <w:sz w:val="24"/>
          <w:szCs w:val="24"/>
          <w:lang w:val="en-GB"/>
        </w:rPr>
        <w:fldChar w:fldCharType="end"/>
      </w:r>
      <w:r w:rsidRPr="00E97A70">
        <w:rPr>
          <w:sz w:val="24"/>
          <w:szCs w:val="24"/>
          <w:lang w:val="en-GB"/>
        </w:rPr>
        <w:t xml:space="preserve"> and therefore evolutionary change or adaptations of the population to be able to withstand new environmental conditions.</w:t>
      </w:r>
      <w:ins w:id="104" w:author="chris" w:date="2014-11-25T20:34:00Z">
        <w:r w:rsidR="006D0BE6" w:rsidRPr="00E97A70">
          <w:rPr>
            <w:sz w:val="24"/>
            <w:szCs w:val="24"/>
            <w:lang w:val="en-GB"/>
          </w:rPr>
          <w:t xml:space="preserve"> This is particularly relevant in Mediterranean plant communities, because </w:t>
        </w:r>
      </w:ins>
      <w:ins w:id="105" w:author="Kasper" w:date="2015-01-06T15:32:00Z">
        <w:r w:rsidR="003A1423" w:rsidRPr="00E97A70">
          <w:rPr>
            <w:sz w:val="24"/>
            <w:szCs w:val="24"/>
            <w:lang w:val="en-GB"/>
          </w:rPr>
          <w:t xml:space="preserve">of the </w:t>
        </w:r>
      </w:ins>
      <w:ins w:id="106" w:author="chris" w:date="2014-11-25T20:34:00Z">
        <w:del w:id="107" w:author="Kasper" w:date="2015-01-06T15:29:00Z">
          <w:r w:rsidR="006D0BE6" w:rsidRPr="00E97A70" w:rsidDel="003A1423">
            <w:rPr>
              <w:sz w:val="24"/>
              <w:szCs w:val="24"/>
              <w:lang w:val="en-GB"/>
            </w:rPr>
            <w:delText>….</w:delText>
          </w:r>
        </w:del>
      </w:ins>
      <w:ins w:id="108" w:author="Kasper" w:date="2015-01-06T15:32:00Z">
        <w:r w:rsidR="003A1423" w:rsidRPr="00E97A70">
          <w:rPr>
            <w:sz w:val="24"/>
            <w:szCs w:val="24"/>
            <w:lang w:val="en-GB"/>
          </w:rPr>
          <w:t xml:space="preserve">high </w:t>
        </w:r>
      </w:ins>
      <w:ins w:id="109" w:author="Kasper" w:date="2015-01-06T15:33:00Z">
        <w:r w:rsidR="003A1423" w:rsidRPr="00E97A70">
          <w:rPr>
            <w:sz w:val="24"/>
            <w:szCs w:val="24"/>
            <w:lang w:val="en-GB"/>
          </w:rPr>
          <w:t xml:space="preserve">pace at which the </w:t>
        </w:r>
      </w:ins>
      <w:ins w:id="110" w:author="Kasper" w:date="2015-01-06T15:32:00Z">
        <w:r w:rsidR="003A1423" w:rsidRPr="00E97A70">
          <w:rPr>
            <w:sz w:val="24"/>
            <w:szCs w:val="24"/>
            <w:lang w:val="en-GB"/>
          </w:rPr>
          <w:t>climate changes in these areas</w:t>
        </w:r>
      </w:ins>
      <w:ins w:id="111" w:author="Kasper" w:date="2015-01-13T13:21:00Z">
        <w:r w:rsidR="00CA4323">
          <w:rPr>
            <w:sz w:val="24"/>
            <w:szCs w:val="24"/>
            <w:lang w:val="en-GB"/>
          </w:rPr>
          <w:t xml:space="preserve"> and the resulting change in </w:t>
        </w:r>
      </w:ins>
      <w:ins w:id="112" w:author="Kasper" w:date="2015-01-13T13:22:00Z">
        <w:r w:rsidR="00CA4323">
          <w:rPr>
            <w:sz w:val="24"/>
            <w:szCs w:val="24"/>
            <w:lang w:val="en-GB"/>
          </w:rPr>
          <w:t xml:space="preserve">plant </w:t>
        </w:r>
      </w:ins>
      <w:ins w:id="113" w:author="Kasper" w:date="2015-01-13T13:21:00Z">
        <w:r w:rsidR="00CA4323">
          <w:rPr>
            <w:sz w:val="24"/>
            <w:szCs w:val="24"/>
            <w:lang w:val="en-GB"/>
          </w:rPr>
          <w:t>community composition</w:t>
        </w:r>
      </w:ins>
      <w:ins w:id="114" w:author="Kasper" w:date="2015-01-06T15:32:00Z">
        <w:r w:rsidR="003A1423" w:rsidRPr="00E97A70">
          <w:rPr>
            <w:sz w:val="24"/>
            <w:szCs w:val="24"/>
            <w:lang w:val="en-GB"/>
          </w:rPr>
          <w:t>.</w:t>
        </w:r>
      </w:ins>
      <w:ins w:id="115" w:author="Kasper" w:date="2015-01-06T15:31:00Z">
        <w:r w:rsidR="003A1423" w:rsidRPr="00E97A70">
          <w:rPr>
            <w:sz w:val="24"/>
            <w:szCs w:val="24"/>
            <w:lang w:val="en-GB"/>
          </w:rPr>
          <w:t xml:space="preserve"> </w:t>
        </w:r>
      </w:ins>
    </w:p>
    <w:p w:rsidR="000A10BE" w:rsidRPr="00E97A70" w:rsidRDefault="000A10BE" w:rsidP="000A10BE">
      <w:pPr>
        <w:rPr>
          <w:sz w:val="24"/>
          <w:szCs w:val="24"/>
          <w:lang w:val="en-GB"/>
        </w:rPr>
      </w:pPr>
    </w:p>
    <w:p w:rsidR="000A10BE" w:rsidRPr="00E97A70" w:rsidRDefault="000A10BE" w:rsidP="00CA5A70">
      <w:pPr>
        <w:pStyle w:val="Lijstalinea"/>
        <w:numPr>
          <w:ilvl w:val="1"/>
          <w:numId w:val="15"/>
        </w:numPr>
        <w:spacing w:after="0"/>
        <w:rPr>
          <w:b/>
          <w:sz w:val="24"/>
          <w:szCs w:val="24"/>
          <w:lang w:val="en-GB"/>
        </w:rPr>
      </w:pPr>
      <w:r w:rsidRPr="00E97A70">
        <w:rPr>
          <w:b/>
          <w:sz w:val="24"/>
          <w:szCs w:val="24"/>
          <w:lang w:val="en-GB"/>
        </w:rPr>
        <w:t>Application of the SGH on Mediterranean plant communities</w:t>
      </w:r>
    </w:p>
    <w:p w:rsidR="00955E74" w:rsidRPr="00E97A70" w:rsidRDefault="000A10BE" w:rsidP="000A10BE">
      <w:pPr>
        <w:rPr>
          <w:ins w:id="116" w:author="Kasper" w:date="2015-01-06T16:16:00Z"/>
          <w:sz w:val="24"/>
          <w:szCs w:val="24"/>
          <w:lang w:val="en-GB"/>
        </w:rPr>
      </w:pPr>
      <w:r w:rsidRPr="00E97A70">
        <w:rPr>
          <w:sz w:val="24"/>
          <w:szCs w:val="24"/>
          <w:lang w:val="en-GB"/>
        </w:rPr>
        <w:t xml:space="preserve">Following the SGH one expects physiological and morphological traits of a protégé species to be </w:t>
      </w:r>
      <w:del w:id="117" w:author="Kasper" w:date="2015-01-06T16:30:00Z">
        <w:r w:rsidRPr="00E97A70" w:rsidDel="002D005F">
          <w:rPr>
            <w:sz w:val="24"/>
            <w:szCs w:val="24"/>
            <w:lang w:val="en-GB"/>
          </w:rPr>
          <w:delText xml:space="preserve">better </w:delText>
        </w:r>
      </w:del>
      <w:ins w:id="118" w:author="Kasper" w:date="2015-01-06T16:30:00Z">
        <w:r w:rsidR="002D005F" w:rsidRPr="00E97A70">
          <w:rPr>
            <w:sz w:val="24"/>
            <w:szCs w:val="24"/>
            <w:lang w:val="en-GB"/>
          </w:rPr>
          <w:t xml:space="preserve">best </w:t>
        </w:r>
      </w:ins>
      <w:r w:rsidRPr="00E97A70">
        <w:rPr>
          <w:sz w:val="24"/>
          <w:szCs w:val="24"/>
          <w:lang w:val="en-GB"/>
        </w:rPr>
        <w:t xml:space="preserve">adapted to its environment when exposed to intermediate amounts of abiotic and biotic stress. </w:t>
      </w:r>
    </w:p>
    <w:p w:rsidR="007A1DD6" w:rsidRPr="00E97A70" w:rsidRDefault="000A10BE" w:rsidP="000A10BE">
      <w:pPr>
        <w:rPr>
          <w:ins w:id="119" w:author="Kasper" w:date="2015-01-08T14:53:00Z"/>
          <w:sz w:val="24"/>
          <w:szCs w:val="24"/>
          <w:lang w:val="en-GB"/>
        </w:rPr>
      </w:pPr>
      <w:del w:id="120" w:author="Kasper" w:date="2015-01-06T15:35:00Z">
        <w:r w:rsidRPr="00E97A70" w:rsidDel="00C36EEF">
          <w:rPr>
            <w:sz w:val="24"/>
            <w:szCs w:val="24"/>
            <w:lang w:val="en-GB"/>
          </w:rPr>
          <w:delText>This expectation is based on the idea that</w:delText>
        </w:r>
      </w:del>
      <w:del w:id="121" w:author="Kasper" w:date="2015-01-06T16:21:00Z">
        <w:r w:rsidRPr="00E97A70" w:rsidDel="002D005F">
          <w:rPr>
            <w:sz w:val="24"/>
            <w:szCs w:val="24"/>
            <w:lang w:val="en-GB"/>
          </w:rPr>
          <w:delText xml:space="preserve"> c</w:delText>
        </w:r>
      </w:del>
      <w:ins w:id="122" w:author="Kasper" w:date="2015-01-06T16:21:00Z">
        <w:r w:rsidR="002D005F" w:rsidRPr="00E97A70">
          <w:rPr>
            <w:sz w:val="24"/>
            <w:szCs w:val="24"/>
            <w:lang w:val="en-GB"/>
          </w:rPr>
          <w:t>C</w:t>
        </w:r>
      </w:ins>
      <w:r w:rsidRPr="00E97A70">
        <w:rPr>
          <w:sz w:val="24"/>
          <w:szCs w:val="24"/>
          <w:lang w:val="en-GB"/>
        </w:rPr>
        <w:t xml:space="preserve">ommunities </w:t>
      </w:r>
      <w:del w:id="123" w:author="Kasper" w:date="2015-01-06T16:27:00Z">
        <w:r w:rsidRPr="00E97A70" w:rsidDel="002D005F">
          <w:rPr>
            <w:sz w:val="24"/>
            <w:szCs w:val="24"/>
            <w:lang w:val="en-GB"/>
          </w:rPr>
          <w:delText xml:space="preserve">that are </w:delText>
        </w:r>
      </w:del>
      <w:r w:rsidRPr="00E97A70">
        <w:rPr>
          <w:sz w:val="24"/>
          <w:szCs w:val="24"/>
          <w:lang w:val="en-GB"/>
        </w:rPr>
        <w:t>exposed to little abiotic and biotic stress are</w:t>
      </w:r>
      <w:ins w:id="124" w:author="Kasper" w:date="2015-01-06T16:22:00Z">
        <w:r w:rsidR="002D005F" w:rsidRPr="00E97A70">
          <w:rPr>
            <w:sz w:val="24"/>
            <w:szCs w:val="24"/>
            <w:lang w:val="en-GB"/>
          </w:rPr>
          <w:t xml:space="preserve"> predicted to</w:t>
        </w:r>
      </w:ins>
      <w:r w:rsidRPr="00E97A70">
        <w:rPr>
          <w:sz w:val="24"/>
          <w:szCs w:val="24"/>
          <w:lang w:val="en-GB"/>
        </w:rPr>
        <w:t xml:space="preserve"> suffer</w:t>
      </w:r>
      <w:del w:id="125" w:author="Kasper" w:date="2015-01-06T16:22:00Z">
        <w:r w:rsidRPr="00E97A70" w:rsidDel="002D005F">
          <w:rPr>
            <w:sz w:val="24"/>
            <w:szCs w:val="24"/>
            <w:lang w:val="en-GB"/>
          </w:rPr>
          <w:delText>ing</w:delText>
        </w:r>
      </w:del>
      <w:r w:rsidRPr="00E97A70">
        <w:rPr>
          <w:sz w:val="24"/>
          <w:szCs w:val="24"/>
          <w:lang w:val="en-GB"/>
        </w:rPr>
        <w:t xml:space="preserve"> from high levels of competition (Figure 1)</w:t>
      </w:r>
      <w:ins w:id="126" w:author="Kasper" w:date="2015-01-06T16:17:00Z">
        <w:r w:rsidR="00955E74" w:rsidRPr="00E97A70">
          <w:rPr>
            <w:sz w:val="24"/>
            <w:szCs w:val="24"/>
            <w:lang w:val="en-GB"/>
          </w:rPr>
          <w:t>.</w:t>
        </w:r>
      </w:ins>
      <w:r w:rsidRPr="00E97A70">
        <w:rPr>
          <w:sz w:val="24"/>
          <w:szCs w:val="24"/>
          <w:lang w:val="en-GB"/>
        </w:rPr>
        <w:t xml:space="preserve"> </w:t>
      </w:r>
      <w:ins w:id="127" w:author="Kasper" w:date="2015-01-08T14:51:00Z">
        <w:r w:rsidR="006F4D2C" w:rsidRPr="00E97A70">
          <w:rPr>
            <w:sz w:val="24"/>
            <w:szCs w:val="24"/>
            <w:lang w:val="en-GB"/>
          </w:rPr>
          <w:t>I expect the protégé to prioritise adaptations to increased competition</w:t>
        </w:r>
      </w:ins>
      <w:ins w:id="128" w:author="Kasper" w:date="2015-01-08T14:52:00Z">
        <w:r w:rsidR="006F4D2C" w:rsidRPr="00E97A70">
          <w:rPr>
            <w:sz w:val="24"/>
            <w:szCs w:val="24"/>
            <w:lang w:val="en-GB"/>
          </w:rPr>
          <w:t xml:space="preserve"> </w:t>
        </w:r>
      </w:ins>
      <w:ins w:id="129" w:author="Kasper" w:date="2015-01-08T14:54:00Z">
        <w:r w:rsidR="007A1DD6" w:rsidRPr="00E97A70">
          <w:rPr>
            <w:sz w:val="24"/>
            <w:szCs w:val="24"/>
            <w:lang w:val="en-GB"/>
          </w:rPr>
          <w:t>over</w:t>
        </w:r>
      </w:ins>
      <w:ins w:id="130" w:author="Kasper" w:date="2015-01-08T14:52:00Z">
        <w:r w:rsidR="006F4D2C" w:rsidRPr="00E97A70">
          <w:rPr>
            <w:sz w:val="24"/>
            <w:szCs w:val="24"/>
            <w:lang w:val="en-GB"/>
          </w:rPr>
          <w:t xml:space="preserve"> </w:t>
        </w:r>
      </w:ins>
      <w:del w:id="131" w:author="Kasper" w:date="2015-01-06T16:17:00Z">
        <w:r w:rsidRPr="00E97A70" w:rsidDel="00955E74">
          <w:rPr>
            <w:sz w:val="24"/>
            <w:szCs w:val="24"/>
            <w:lang w:val="en-GB"/>
          </w:rPr>
          <w:delText>and thus</w:delText>
        </w:r>
      </w:del>
      <w:del w:id="132" w:author="Kasper" w:date="2015-01-08T14:52:00Z">
        <w:r w:rsidRPr="00E97A70" w:rsidDel="006F4D2C">
          <w:rPr>
            <w:sz w:val="24"/>
            <w:szCs w:val="24"/>
            <w:lang w:val="en-GB"/>
          </w:rPr>
          <w:delText xml:space="preserve"> cannot</w:delText>
        </w:r>
      </w:del>
      <w:del w:id="133" w:author="Kasper" w:date="2015-01-08T14:54:00Z">
        <w:r w:rsidRPr="00E97A70" w:rsidDel="007A1DD6">
          <w:rPr>
            <w:sz w:val="24"/>
            <w:szCs w:val="24"/>
            <w:lang w:val="en-GB"/>
          </w:rPr>
          <w:delText xml:space="preserve"> </w:delText>
        </w:r>
      </w:del>
      <w:r w:rsidRPr="00E97A70">
        <w:rPr>
          <w:sz w:val="24"/>
          <w:szCs w:val="24"/>
          <w:lang w:val="en-GB"/>
        </w:rPr>
        <w:t>develop</w:t>
      </w:r>
      <w:ins w:id="134" w:author="Kasper" w:date="2015-01-08T14:54:00Z">
        <w:r w:rsidR="007A1DD6" w:rsidRPr="00E97A70">
          <w:rPr>
            <w:sz w:val="24"/>
            <w:szCs w:val="24"/>
            <w:lang w:val="en-GB"/>
          </w:rPr>
          <w:t>ment of</w:t>
        </w:r>
      </w:ins>
      <w:ins w:id="135" w:author="Kasper" w:date="2015-01-06T16:25:00Z">
        <w:r w:rsidR="002D005F" w:rsidRPr="00E97A70">
          <w:rPr>
            <w:sz w:val="24"/>
            <w:szCs w:val="24"/>
            <w:lang w:val="en-GB"/>
          </w:rPr>
          <w:t xml:space="preserve"> physiological </w:t>
        </w:r>
      </w:ins>
      <w:ins w:id="136" w:author="Kasper" w:date="2015-01-06T16:33:00Z">
        <w:r w:rsidR="00906F13" w:rsidRPr="00E97A70">
          <w:rPr>
            <w:sz w:val="24"/>
            <w:szCs w:val="24"/>
            <w:lang w:val="en-GB"/>
          </w:rPr>
          <w:t>and</w:t>
        </w:r>
      </w:ins>
      <w:ins w:id="137" w:author="Kasper" w:date="2015-01-06T16:25:00Z">
        <w:r w:rsidR="002D005F" w:rsidRPr="00E97A70">
          <w:rPr>
            <w:sz w:val="24"/>
            <w:szCs w:val="24"/>
            <w:lang w:val="en-GB"/>
          </w:rPr>
          <w:t xml:space="preserve"> morphological</w:t>
        </w:r>
      </w:ins>
      <w:r w:rsidRPr="00E97A70">
        <w:rPr>
          <w:sz w:val="24"/>
          <w:szCs w:val="24"/>
          <w:lang w:val="en-GB"/>
        </w:rPr>
        <w:t xml:space="preserve"> adaptations </w:t>
      </w:r>
      <w:del w:id="138" w:author="Kasper" w:date="2015-01-06T16:18:00Z">
        <w:r w:rsidRPr="00E97A70" w:rsidDel="00955E74">
          <w:rPr>
            <w:sz w:val="24"/>
            <w:szCs w:val="24"/>
            <w:lang w:val="en-GB"/>
          </w:rPr>
          <w:delText xml:space="preserve">that would improve their capability </w:delText>
        </w:r>
      </w:del>
      <w:r w:rsidRPr="00E97A70">
        <w:rPr>
          <w:sz w:val="24"/>
          <w:szCs w:val="24"/>
          <w:lang w:val="en-GB"/>
        </w:rPr>
        <w:t xml:space="preserve">to </w:t>
      </w:r>
      <w:del w:id="139" w:author="Kasper" w:date="2015-01-08T14:54:00Z">
        <w:r w:rsidRPr="00E97A70" w:rsidDel="007A1DD6">
          <w:rPr>
            <w:sz w:val="24"/>
            <w:szCs w:val="24"/>
            <w:lang w:val="en-GB"/>
          </w:rPr>
          <w:delText xml:space="preserve">cope with </w:delText>
        </w:r>
      </w:del>
      <w:del w:id="140" w:author="Kasper" w:date="2015-01-06T16:18:00Z">
        <w:r w:rsidRPr="00E97A70" w:rsidDel="00955E74">
          <w:rPr>
            <w:sz w:val="24"/>
            <w:szCs w:val="24"/>
            <w:lang w:val="en-GB"/>
          </w:rPr>
          <w:delText>other elements in their environment (</w:delText>
        </w:r>
      </w:del>
      <w:del w:id="141" w:author="Kasper" w:date="2015-01-06T16:30:00Z">
        <w:r w:rsidRPr="00E97A70" w:rsidDel="002D005F">
          <w:rPr>
            <w:sz w:val="24"/>
            <w:szCs w:val="24"/>
            <w:lang w:val="en-GB"/>
          </w:rPr>
          <w:delText>drought and grazing</w:delText>
        </w:r>
      </w:del>
      <w:ins w:id="142" w:author="Kasper" w:date="2015-01-08T14:50:00Z">
        <w:r w:rsidR="006F4D2C" w:rsidRPr="00E97A70">
          <w:rPr>
            <w:sz w:val="24"/>
            <w:szCs w:val="24"/>
            <w:lang w:val="en-GB"/>
          </w:rPr>
          <w:t>grazing and drought</w:t>
        </w:r>
      </w:ins>
      <w:ins w:id="143" w:author="Kasper" w:date="2015-01-08T14:52:00Z">
        <w:r w:rsidR="006F4D2C" w:rsidRPr="00E97A70">
          <w:rPr>
            <w:sz w:val="24"/>
            <w:szCs w:val="24"/>
            <w:lang w:val="en-GB"/>
          </w:rPr>
          <w:t xml:space="preserve">. </w:t>
        </w:r>
      </w:ins>
    </w:p>
    <w:p w:rsidR="000A10BE" w:rsidRPr="00E97A70" w:rsidRDefault="000A10BE" w:rsidP="000A10BE">
      <w:pPr>
        <w:rPr>
          <w:sz w:val="24"/>
          <w:szCs w:val="24"/>
          <w:lang w:val="en-GB"/>
        </w:rPr>
      </w:pPr>
      <w:del w:id="144" w:author="Kasper" w:date="2015-01-06T16:18:00Z">
        <w:r w:rsidRPr="00E97A70" w:rsidDel="00955E74">
          <w:rPr>
            <w:sz w:val="24"/>
            <w:szCs w:val="24"/>
            <w:lang w:val="en-GB"/>
          </w:rPr>
          <w:delText>)</w:delText>
        </w:r>
      </w:del>
      <w:del w:id="145" w:author="Kasper" w:date="2015-01-08T14:51:00Z">
        <w:r w:rsidRPr="00E97A70" w:rsidDel="006F4D2C">
          <w:rPr>
            <w:sz w:val="24"/>
            <w:szCs w:val="24"/>
            <w:lang w:val="en-GB"/>
          </w:rPr>
          <w:delText xml:space="preserve">. </w:delText>
        </w:r>
      </w:del>
      <w:del w:id="146" w:author="Kasper" w:date="2015-01-06T16:27:00Z">
        <w:r w:rsidRPr="00E97A70" w:rsidDel="002D005F">
          <w:rPr>
            <w:sz w:val="24"/>
            <w:szCs w:val="24"/>
            <w:lang w:val="en-GB"/>
          </w:rPr>
          <w:delText>As a consequence of</w:delText>
        </w:r>
      </w:del>
      <w:ins w:id="147" w:author="Kasper" w:date="2015-01-06T16:27:00Z">
        <w:r w:rsidR="002D005F" w:rsidRPr="00E97A70">
          <w:rPr>
            <w:sz w:val="24"/>
            <w:szCs w:val="24"/>
            <w:lang w:val="en-GB"/>
          </w:rPr>
          <w:t>At</w:t>
        </w:r>
      </w:ins>
      <w:r w:rsidRPr="00E97A70">
        <w:rPr>
          <w:sz w:val="24"/>
          <w:szCs w:val="24"/>
          <w:lang w:val="en-GB"/>
        </w:rPr>
        <w:t xml:space="preserve"> intermediate stress levels</w:t>
      </w:r>
      <w:ins w:id="148" w:author="Mart" w:date="2014-11-07T16:41:00Z">
        <w:del w:id="149" w:author="Kasper" w:date="2015-01-06T16:27:00Z">
          <w:r w:rsidR="00851038" w:rsidRPr="00E97A70" w:rsidDel="002D005F">
            <w:rPr>
              <w:sz w:val="24"/>
              <w:szCs w:val="24"/>
              <w:lang w:val="en-GB"/>
            </w:rPr>
            <w:delText>,</w:delText>
          </w:r>
        </w:del>
      </w:ins>
      <w:del w:id="150" w:author="Kasper" w:date="2015-01-06T16:27:00Z">
        <w:r w:rsidRPr="00E97A70" w:rsidDel="002D005F">
          <w:rPr>
            <w:sz w:val="24"/>
            <w:szCs w:val="24"/>
            <w:lang w:val="en-GB"/>
          </w:rPr>
          <w:delText xml:space="preserve"> I expect</w:delText>
        </w:r>
      </w:del>
      <w:r w:rsidRPr="00E97A70">
        <w:rPr>
          <w:sz w:val="24"/>
          <w:szCs w:val="24"/>
          <w:lang w:val="en-GB"/>
        </w:rPr>
        <w:t xml:space="preserve"> facilitative effects </w:t>
      </w:r>
      <w:ins w:id="151" w:author="Kasper" w:date="2015-01-06T16:27:00Z">
        <w:r w:rsidR="002D005F" w:rsidRPr="00E97A70">
          <w:rPr>
            <w:sz w:val="24"/>
            <w:szCs w:val="24"/>
            <w:lang w:val="en-GB"/>
          </w:rPr>
          <w:t xml:space="preserve">are expected </w:t>
        </w:r>
      </w:ins>
      <w:r w:rsidRPr="00E97A70">
        <w:rPr>
          <w:sz w:val="24"/>
          <w:szCs w:val="24"/>
          <w:lang w:val="en-GB"/>
        </w:rPr>
        <w:t>to increase</w:t>
      </w:r>
      <w:ins w:id="152" w:author="Kasper" w:date="2015-01-08T15:00:00Z">
        <w:r w:rsidR="007A1DD6" w:rsidRPr="00E97A70">
          <w:rPr>
            <w:sz w:val="24"/>
            <w:szCs w:val="24"/>
            <w:lang w:val="en-GB"/>
          </w:rPr>
          <w:t xml:space="preserve"> (Figure 1)</w:t>
        </w:r>
      </w:ins>
      <w:ins w:id="153" w:author="Kasper" w:date="2015-01-06T16:28:00Z">
        <w:r w:rsidR="002D005F" w:rsidRPr="00E97A70">
          <w:rPr>
            <w:sz w:val="24"/>
            <w:szCs w:val="24"/>
            <w:lang w:val="en-GB"/>
          </w:rPr>
          <w:t>,</w:t>
        </w:r>
      </w:ins>
      <w:r w:rsidRPr="00E97A70">
        <w:rPr>
          <w:sz w:val="24"/>
          <w:szCs w:val="24"/>
          <w:lang w:val="en-GB"/>
        </w:rPr>
        <w:t xml:space="preserve"> </w:t>
      </w:r>
      <w:del w:id="154" w:author="Kasper" w:date="2015-01-06T16:28:00Z">
        <w:r w:rsidRPr="00E97A70" w:rsidDel="002D005F">
          <w:rPr>
            <w:sz w:val="24"/>
            <w:szCs w:val="24"/>
            <w:lang w:val="en-GB"/>
          </w:rPr>
          <w:delText xml:space="preserve">according to the SGH model </w:delText>
        </w:r>
      </w:del>
      <w:r w:rsidRPr="00E97A70">
        <w:rPr>
          <w:sz w:val="24"/>
          <w:szCs w:val="24"/>
          <w:lang w:val="en-GB"/>
        </w:rPr>
        <w:t xml:space="preserve">thus providing ameliorating effects which </w:t>
      </w:r>
      <w:del w:id="155" w:author="Kasper" w:date="2015-01-06T16:32:00Z">
        <w:r w:rsidRPr="00E97A70" w:rsidDel="00906F13">
          <w:rPr>
            <w:sz w:val="24"/>
            <w:szCs w:val="24"/>
            <w:lang w:val="en-GB"/>
          </w:rPr>
          <w:delText>allow the protégé to develop adaptations to cope with drought and grazing</w:delText>
        </w:r>
      </w:del>
      <w:ins w:id="156" w:author="Kasper" w:date="2015-01-06T16:34:00Z">
        <w:r w:rsidR="00906F13" w:rsidRPr="00E97A70">
          <w:rPr>
            <w:sz w:val="24"/>
            <w:szCs w:val="24"/>
            <w:lang w:val="en-GB"/>
          </w:rPr>
          <w:t>allow</w:t>
        </w:r>
      </w:ins>
      <w:ins w:id="157" w:author="Kasper" w:date="2015-01-06T16:37:00Z">
        <w:r w:rsidR="00906F13" w:rsidRPr="00E97A70">
          <w:rPr>
            <w:sz w:val="24"/>
            <w:szCs w:val="24"/>
            <w:lang w:val="en-GB"/>
          </w:rPr>
          <w:t xml:space="preserve"> protégés to</w:t>
        </w:r>
      </w:ins>
      <w:ins w:id="158" w:author="Kasper" w:date="2015-01-06T16:32:00Z">
        <w:r w:rsidR="00906F13" w:rsidRPr="00E97A70">
          <w:rPr>
            <w:sz w:val="24"/>
            <w:szCs w:val="24"/>
            <w:lang w:val="en-GB"/>
          </w:rPr>
          <w:t xml:space="preserve"> increase</w:t>
        </w:r>
      </w:ins>
      <w:ins w:id="159" w:author="Kasper" w:date="2015-01-06T16:35:00Z">
        <w:r w:rsidR="00906F13" w:rsidRPr="00E97A70">
          <w:rPr>
            <w:sz w:val="24"/>
            <w:szCs w:val="24"/>
            <w:lang w:val="en-GB"/>
          </w:rPr>
          <w:t xml:space="preserve"> </w:t>
        </w:r>
      </w:ins>
      <w:ins w:id="160" w:author="Kasper" w:date="2015-01-06T16:32:00Z">
        <w:r w:rsidR="00906F13" w:rsidRPr="00E97A70">
          <w:rPr>
            <w:sz w:val="24"/>
            <w:szCs w:val="24"/>
            <w:lang w:val="en-GB"/>
          </w:rPr>
          <w:t xml:space="preserve">development </w:t>
        </w:r>
      </w:ins>
      <w:ins w:id="161" w:author="Kasper" w:date="2015-01-06T16:37:00Z">
        <w:r w:rsidR="00906F13" w:rsidRPr="00E97A70">
          <w:rPr>
            <w:sz w:val="24"/>
            <w:szCs w:val="24"/>
            <w:lang w:val="en-GB"/>
          </w:rPr>
          <w:t>of</w:t>
        </w:r>
      </w:ins>
      <w:ins w:id="162" w:author="Kasper" w:date="2015-01-06T16:32:00Z">
        <w:r w:rsidR="00906F13" w:rsidRPr="00E97A70">
          <w:rPr>
            <w:sz w:val="24"/>
            <w:szCs w:val="24"/>
            <w:lang w:val="en-GB"/>
          </w:rPr>
          <w:t xml:space="preserve"> </w:t>
        </w:r>
      </w:ins>
      <w:ins w:id="163" w:author="Kasper" w:date="2015-01-06T16:34:00Z">
        <w:r w:rsidR="00906F13" w:rsidRPr="00E97A70">
          <w:rPr>
            <w:sz w:val="24"/>
            <w:szCs w:val="24"/>
            <w:lang w:val="en-GB"/>
          </w:rPr>
          <w:t>physiological and morphological adaptations</w:t>
        </w:r>
      </w:ins>
      <w:r w:rsidRPr="00E97A70">
        <w:rPr>
          <w:sz w:val="24"/>
          <w:szCs w:val="24"/>
          <w:lang w:val="en-GB"/>
        </w:rPr>
        <w:t>. At high stress levels</w:t>
      </w:r>
      <w:ins w:id="164" w:author="Mart" w:date="2014-11-07T16:41:00Z">
        <w:del w:id="165" w:author="Kasper" w:date="2015-01-06T16:37:00Z">
          <w:r w:rsidR="00851038" w:rsidRPr="00E97A70" w:rsidDel="00906F13">
            <w:rPr>
              <w:sz w:val="24"/>
              <w:szCs w:val="24"/>
              <w:lang w:val="en-GB"/>
            </w:rPr>
            <w:delText>,</w:delText>
          </w:r>
        </w:del>
      </w:ins>
      <w:del w:id="166" w:author="Kasper" w:date="2015-01-06T16:37:00Z">
        <w:r w:rsidRPr="00E97A70" w:rsidDel="00906F13">
          <w:rPr>
            <w:sz w:val="24"/>
            <w:szCs w:val="24"/>
            <w:lang w:val="en-GB"/>
          </w:rPr>
          <w:delText xml:space="preserve"> I expect</w:delText>
        </w:r>
      </w:del>
      <w:r w:rsidRPr="00E97A70">
        <w:rPr>
          <w:sz w:val="24"/>
          <w:szCs w:val="24"/>
          <w:lang w:val="en-GB"/>
        </w:rPr>
        <w:t xml:space="preserve"> a rapid decline in growth and the development of </w:t>
      </w:r>
      <w:del w:id="167" w:author="Kasper" w:date="2015-01-06T16:38:00Z">
        <w:r w:rsidRPr="00E97A70" w:rsidDel="00906F13">
          <w:rPr>
            <w:sz w:val="24"/>
            <w:szCs w:val="24"/>
            <w:lang w:val="en-GB"/>
          </w:rPr>
          <w:delText>drought and grazing resistance of the protégé</w:delText>
        </w:r>
      </w:del>
      <w:ins w:id="168" w:author="Kasper" w:date="2015-01-06T16:38:00Z">
        <w:r w:rsidR="00906F13" w:rsidRPr="00E97A70">
          <w:rPr>
            <w:sz w:val="24"/>
            <w:szCs w:val="24"/>
            <w:lang w:val="en-GB"/>
          </w:rPr>
          <w:t>physiological/morphological adaptations is expected.</w:t>
        </w:r>
      </w:ins>
      <w:ins w:id="169" w:author="Kasper" w:date="2015-01-06T16:39:00Z">
        <w:r w:rsidR="00906F13" w:rsidRPr="00E97A70">
          <w:rPr>
            <w:sz w:val="24"/>
            <w:szCs w:val="24"/>
            <w:lang w:val="en-GB"/>
          </w:rPr>
          <w:t xml:space="preserve"> I expect this effect to be enlarged because of</w:t>
        </w:r>
      </w:ins>
      <w:del w:id="170" w:author="Kasper" w:date="2015-01-06T16:38:00Z">
        <w:r w:rsidRPr="00E97A70" w:rsidDel="00906F13">
          <w:rPr>
            <w:sz w:val="24"/>
            <w:szCs w:val="24"/>
            <w:lang w:val="en-GB"/>
          </w:rPr>
          <w:delText>, w</w:delText>
        </w:r>
      </w:del>
      <w:del w:id="171" w:author="Kasper" w:date="2015-01-06T16:39:00Z">
        <w:r w:rsidRPr="00E97A70" w:rsidDel="00906F13">
          <w:rPr>
            <w:sz w:val="24"/>
            <w:szCs w:val="24"/>
            <w:lang w:val="en-GB"/>
          </w:rPr>
          <w:delText>hen accompanied by a facilitator, as a consequence of</w:delText>
        </w:r>
      </w:del>
      <w:r w:rsidRPr="00E97A70">
        <w:rPr>
          <w:sz w:val="24"/>
          <w:szCs w:val="24"/>
          <w:lang w:val="en-GB"/>
        </w:rPr>
        <w:t xml:space="preserve"> </w:t>
      </w:r>
      <w:del w:id="172" w:author="Kasper" w:date="2015-01-06T16:40:00Z">
        <w:r w:rsidRPr="00E97A70" w:rsidDel="00906F13">
          <w:rPr>
            <w:sz w:val="24"/>
            <w:szCs w:val="24"/>
            <w:lang w:val="en-GB"/>
          </w:rPr>
          <w:delText>the overabundance of negative effects</w:delText>
        </w:r>
      </w:del>
      <w:ins w:id="173" w:author="Kasper" w:date="2015-01-06T16:40:00Z">
        <w:r w:rsidR="00906F13" w:rsidRPr="00E97A70">
          <w:rPr>
            <w:sz w:val="24"/>
            <w:szCs w:val="24"/>
            <w:lang w:val="en-GB"/>
          </w:rPr>
          <w:t>competition</w:t>
        </w:r>
      </w:ins>
      <w:r w:rsidRPr="00E97A70">
        <w:rPr>
          <w:sz w:val="24"/>
          <w:szCs w:val="24"/>
          <w:lang w:val="en-GB"/>
        </w:rPr>
        <w:t xml:space="preserve"> </w:t>
      </w:r>
      <w:ins w:id="174" w:author="Kasper" w:date="2015-01-06T16:39:00Z">
        <w:r w:rsidR="00906F13" w:rsidRPr="00E97A70">
          <w:rPr>
            <w:sz w:val="24"/>
            <w:szCs w:val="24"/>
            <w:lang w:val="en-GB"/>
          </w:rPr>
          <w:t xml:space="preserve">caused by the </w:t>
        </w:r>
      </w:ins>
      <w:ins w:id="175" w:author="Kasper" w:date="2015-01-06T16:40:00Z">
        <w:r w:rsidR="00906F13" w:rsidRPr="00E97A70">
          <w:rPr>
            <w:sz w:val="24"/>
            <w:szCs w:val="24"/>
            <w:lang w:val="en-GB"/>
          </w:rPr>
          <w:t>“</w:t>
        </w:r>
      </w:ins>
      <w:ins w:id="176" w:author="Kasper" w:date="2015-01-06T16:39:00Z">
        <w:r w:rsidR="00906F13" w:rsidRPr="00E97A70">
          <w:rPr>
            <w:sz w:val="24"/>
            <w:szCs w:val="24"/>
            <w:lang w:val="en-GB"/>
          </w:rPr>
          <w:t>facilitator</w:t>
        </w:r>
      </w:ins>
      <w:ins w:id="177" w:author="Kasper" w:date="2015-01-06T16:40:00Z">
        <w:r w:rsidR="00906F13" w:rsidRPr="00E97A70">
          <w:rPr>
            <w:sz w:val="24"/>
            <w:szCs w:val="24"/>
            <w:lang w:val="en-GB"/>
          </w:rPr>
          <w:t>” and lack of ameliorati</w:t>
        </w:r>
      </w:ins>
      <w:ins w:id="178" w:author="Kasper" w:date="2015-01-06T16:42:00Z">
        <w:r w:rsidR="0089599D" w:rsidRPr="00E97A70">
          <w:rPr>
            <w:sz w:val="24"/>
            <w:szCs w:val="24"/>
            <w:lang w:val="en-GB"/>
          </w:rPr>
          <w:t>ng effects because of</w:t>
        </w:r>
      </w:ins>
      <w:del w:id="179" w:author="Kasper" w:date="2015-01-06T16:41:00Z">
        <w:r w:rsidRPr="00E97A70" w:rsidDel="0089599D">
          <w:rPr>
            <w:sz w:val="24"/>
            <w:szCs w:val="24"/>
            <w:lang w:val="en-GB"/>
          </w:rPr>
          <w:delText>(competition</w:delText>
        </w:r>
      </w:del>
      <w:del w:id="180" w:author="Kasper" w:date="2015-01-06T16:42:00Z">
        <w:r w:rsidRPr="00E97A70" w:rsidDel="0089599D">
          <w:rPr>
            <w:sz w:val="24"/>
            <w:szCs w:val="24"/>
            <w:lang w:val="en-GB"/>
          </w:rPr>
          <w:delText>,</w:delText>
        </w:r>
      </w:del>
      <w:ins w:id="181" w:author="Kasper" w:date="2015-01-06T16:42:00Z">
        <w:r w:rsidR="0089599D" w:rsidRPr="00E97A70">
          <w:rPr>
            <w:sz w:val="24"/>
            <w:szCs w:val="24"/>
            <w:lang w:val="en-GB"/>
          </w:rPr>
          <w:t xml:space="preserve"> a decreased </w:t>
        </w:r>
      </w:ins>
      <w:r w:rsidRPr="00E97A70">
        <w:rPr>
          <w:sz w:val="24"/>
          <w:szCs w:val="24"/>
          <w:lang w:val="en-GB"/>
        </w:rPr>
        <w:t xml:space="preserve"> </w:t>
      </w:r>
      <w:ins w:id="182" w:author="Kasper" w:date="2015-01-06T16:43:00Z">
        <w:r w:rsidR="0089599D" w:rsidRPr="00E97A70">
          <w:rPr>
            <w:sz w:val="24"/>
            <w:szCs w:val="24"/>
            <w:lang w:val="en-GB"/>
          </w:rPr>
          <w:t>condition of the facilitator</w:t>
        </w:r>
      </w:ins>
      <w:del w:id="183" w:author="Kasper" w:date="2015-01-06T16:42:00Z">
        <w:r w:rsidRPr="00E97A70" w:rsidDel="0089599D">
          <w:rPr>
            <w:sz w:val="24"/>
            <w:szCs w:val="24"/>
            <w:lang w:val="en-GB"/>
          </w:rPr>
          <w:delText>increased drought and increased grazing)</w:delText>
        </w:r>
      </w:del>
      <w:r w:rsidRPr="00E97A70">
        <w:rPr>
          <w:sz w:val="24"/>
          <w:szCs w:val="24"/>
          <w:lang w:val="en-GB"/>
        </w:rPr>
        <w:t xml:space="preserve">. </w:t>
      </w:r>
    </w:p>
    <w:p w:rsidR="000A10BE" w:rsidRPr="00E97A70" w:rsidRDefault="000A10BE" w:rsidP="000A10BE">
      <w:pPr>
        <w:rPr>
          <w:sz w:val="24"/>
          <w:szCs w:val="24"/>
          <w:lang w:val="en-GB"/>
        </w:rPr>
      </w:pPr>
      <w:r w:rsidRPr="00E97A70">
        <w:rPr>
          <w:sz w:val="24"/>
          <w:szCs w:val="24"/>
          <w:lang w:val="en-GB"/>
        </w:rPr>
        <w:t xml:space="preserve">When we apply this hypothesis on </w:t>
      </w:r>
      <w:del w:id="184" w:author="chris" w:date="2014-11-25T20:38:00Z">
        <w:r w:rsidRPr="00E97A70" w:rsidDel="006D0BE6">
          <w:rPr>
            <w:sz w:val="24"/>
            <w:szCs w:val="24"/>
            <w:lang w:val="en-GB"/>
          </w:rPr>
          <w:delText xml:space="preserve">the situation as sketched before in </w:delText>
        </w:r>
      </w:del>
      <w:r w:rsidRPr="00E97A70">
        <w:rPr>
          <w:sz w:val="24"/>
          <w:szCs w:val="24"/>
          <w:lang w:val="en-GB"/>
        </w:rPr>
        <w:t xml:space="preserve">semi-arid, grazed Mediterranean ecosystems </w:t>
      </w:r>
      <w:ins w:id="185" w:author="chris" w:date="2014-11-25T20:39:00Z">
        <w:r w:rsidR="002259CB" w:rsidRPr="00E97A70">
          <w:rPr>
            <w:sz w:val="24"/>
            <w:szCs w:val="24"/>
            <w:lang w:val="en-GB"/>
          </w:rPr>
          <w:t xml:space="preserve">we predict the following: </w:t>
        </w:r>
      </w:ins>
      <w:del w:id="186" w:author="chris" w:date="2014-11-25T20:39:00Z">
        <w:r w:rsidRPr="00E97A70" w:rsidDel="002259CB">
          <w:rPr>
            <w:sz w:val="24"/>
            <w:szCs w:val="24"/>
            <w:lang w:val="en-GB"/>
          </w:rPr>
          <w:delText>a few predictions can be made.</w:delText>
        </w:r>
      </w:del>
    </w:p>
    <w:p w:rsidR="000A10BE" w:rsidRPr="00E97A70" w:rsidRDefault="000A10BE" w:rsidP="000A10BE">
      <w:pPr>
        <w:rPr>
          <w:sz w:val="24"/>
          <w:szCs w:val="24"/>
          <w:lang w:val="en-GB"/>
        </w:rPr>
      </w:pPr>
      <w:del w:id="187" w:author="Kasper" w:date="2015-01-06T16:44:00Z">
        <w:r w:rsidRPr="00E97A70" w:rsidDel="0089599D">
          <w:rPr>
            <w:sz w:val="24"/>
            <w:szCs w:val="24"/>
            <w:lang w:val="en-GB"/>
          </w:rPr>
          <w:delText>Firstly, p</w:delText>
        </w:r>
      </w:del>
      <w:ins w:id="188" w:author="Kasper" w:date="2015-01-06T16:44:00Z">
        <w:r w:rsidR="0089599D" w:rsidRPr="00E97A70">
          <w:rPr>
            <w:sz w:val="24"/>
            <w:szCs w:val="24"/>
            <w:lang w:val="en-GB"/>
          </w:rPr>
          <w:t>P</w:t>
        </w:r>
      </w:ins>
      <w:r w:rsidRPr="00E97A70">
        <w:rPr>
          <w:sz w:val="24"/>
          <w:szCs w:val="24"/>
          <w:lang w:val="en-GB"/>
        </w:rPr>
        <w:t xml:space="preserve">rotégés in semi-arid ecosystems are exposed to high </w:t>
      </w:r>
      <w:del w:id="189" w:author="Kasper" w:date="2015-01-06T16:44:00Z">
        <w:r w:rsidRPr="00E97A70" w:rsidDel="0089599D">
          <w:rPr>
            <w:sz w:val="24"/>
            <w:szCs w:val="24"/>
            <w:lang w:val="en-GB"/>
          </w:rPr>
          <w:delText xml:space="preserve">amounts of </w:delText>
        </w:r>
      </w:del>
      <w:r w:rsidRPr="00E97A70">
        <w:rPr>
          <w:sz w:val="24"/>
          <w:szCs w:val="24"/>
          <w:lang w:val="en-GB"/>
        </w:rPr>
        <w:t xml:space="preserve">irradiation and drought </w:t>
      </w:r>
      <w:del w:id="190" w:author="Kasper" w:date="2015-01-09T02:21:00Z">
        <w:r w:rsidRPr="00E97A70" w:rsidDel="009E095E">
          <w:rPr>
            <w:sz w:val="24"/>
            <w:szCs w:val="24"/>
            <w:lang w:val="en-GB"/>
          </w:rPr>
          <w:delText>causing plants that are not directly exposed to the sun</w:delText>
        </w:r>
      </w:del>
      <w:ins w:id="191" w:author="Kasper" w:date="2015-01-09T02:21:00Z">
        <w:r w:rsidR="009E095E" w:rsidRPr="00E97A70">
          <w:rPr>
            <w:sz w:val="24"/>
            <w:szCs w:val="24"/>
            <w:lang w:val="en-GB"/>
          </w:rPr>
          <w:t>and when shaded by a facilitator</w:t>
        </w:r>
      </w:ins>
      <w:del w:id="192" w:author="Kasper" w:date="2015-01-09T02:21:00Z">
        <w:r w:rsidRPr="00E97A70" w:rsidDel="009E095E">
          <w:rPr>
            <w:sz w:val="24"/>
            <w:szCs w:val="24"/>
            <w:lang w:val="en-GB"/>
          </w:rPr>
          <w:delText xml:space="preserve"> to</w:delText>
        </w:r>
      </w:del>
      <w:ins w:id="193" w:author="Kasper" w:date="2015-01-09T02:21:00Z">
        <w:r w:rsidR="009E095E" w:rsidRPr="00E97A70">
          <w:rPr>
            <w:sz w:val="24"/>
            <w:szCs w:val="24"/>
            <w:lang w:val="en-GB"/>
          </w:rPr>
          <w:t xml:space="preserve"> will</w:t>
        </w:r>
      </w:ins>
      <w:r w:rsidRPr="00E97A70">
        <w:rPr>
          <w:sz w:val="24"/>
          <w:szCs w:val="24"/>
          <w:lang w:val="en-GB"/>
        </w:rPr>
        <w:t xml:space="preserve"> benefit by reduced water loss</w:t>
      </w:r>
      <w:del w:id="194" w:author="Kasper" w:date="2015-01-06T16:44:00Z">
        <w:r w:rsidRPr="00E97A70" w:rsidDel="0089599D">
          <w:rPr>
            <w:sz w:val="24"/>
            <w:szCs w:val="24"/>
            <w:lang w:val="en-GB"/>
          </w:rPr>
          <w:delText>,</w:delText>
        </w:r>
      </w:del>
      <w:ins w:id="195" w:author="Kasper" w:date="2015-01-06T16:44:00Z">
        <w:r w:rsidR="0089599D" w:rsidRPr="00E97A70">
          <w:rPr>
            <w:sz w:val="24"/>
            <w:szCs w:val="24"/>
            <w:lang w:val="en-GB"/>
          </w:rPr>
          <w:t>.</w:t>
        </w:r>
      </w:ins>
      <w:r w:rsidRPr="00E97A70">
        <w:rPr>
          <w:sz w:val="24"/>
          <w:szCs w:val="24"/>
          <w:lang w:val="en-GB"/>
        </w:rPr>
        <w:t xml:space="preserve"> </w:t>
      </w:r>
      <w:ins w:id="196" w:author="Kasper" w:date="2015-01-06T16:44:00Z">
        <w:r w:rsidR="0089599D" w:rsidRPr="00E97A70">
          <w:rPr>
            <w:sz w:val="24"/>
            <w:szCs w:val="24"/>
            <w:lang w:val="en-GB"/>
          </w:rPr>
          <w:t xml:space="preserve">This is proven to </w:t>
        </w:r>
      </w:ins>
      <w:r w:rsidRPr="00E97A70">
        <w:rPr>
          <w:sz w:val="24"/>
          <w:szCs w:val="24"/>
          <w:lang w:val="en-GB"/>
        </w:rPr>
        <w:t>result</w:t>
      </w:r>
      <w:del w:id="197" w:author="Kasper" w:date="2015-01-06T16:45:00Z">
        <w:r w:rsidRPr="00E97A70" w:rsidDel="0089599D">
          <w:rPr>
            <w:sz w:val="24"/>
            <w:szCs w:val="24"/>
            <w:lang w:val="en-GB"/>
          </w:rPr>
          <w:delText>ing</w:delText>
        </w:r>
      </w:del>
      <w:r w:rsidRPr="00E97A70">
        <w:rPr>
          <w:sz w:val="24"/>
          <w:szCs w:val="24"/>
          <w:lang w:val="en-GB"/>
        </w:rPr>
        <w:t xml:space="preserve"> in increased nutrient uptake </w:t>
      </w:r>
      <w:r w:rsidRPr="00B606ED">
        <w:rPr>
          <w:sz w:val="24"/>
          <w:szCs w:val="24"/>
          <w:lang w:val="en-GB"/>
        </w:rPr>
        <w:fldChar w:fldCharType="begin">
          <w:fldData xml:space="preserve">PEVuZE5vdGU+PENpdGU+PEF1dGhvcj5DYXNwZXI8L0F1dGhvcj48WWVhcj4xOTk3PC9ZZWFyPjxS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</w:fldData>
        </w:fldChar>
      </w:r>
      <w:r w:rsidR="00D17290" w:rsidRPr="00E97A70">
        <w:rPr>
          <w:sz w:val="24"/>
          <w:szCs w:val="24"/>
          <w:lang w:val="en-GB"/>
        </w:rPr>
        <w:instrText xml:space="preserve"> ADDIN EN.CITE </w:instrText>
      </w:r>
      <w:r w:rsidR="00D17290" w:rsidRPr="00235749">
        <w:rPr>
          <w:sz w:val="24"/>
          <w:szCs w:val="24"/>
          <w:lang w:val="en-GB"/>
        </w:rPr>
        <w:fldChar w:fldCharType="begin">
          <w:fldData xml:space="preserve">PEVuZE5vdGU+PENpdGU+PEF1dGhvcj5DYXNwZXI8L0F1dGhvcj48WWVhcj4xOTk3PC9ZZWFyPjxS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</w:fldData>
        </w:fldChar>
      </w:r>
      <w:r w:rsidR="00D17290" w:rsidRPr="00E97A70">
        <w:rPr>
          <w:sz w:val="24"/>
          <w:szCs w:val="24"/>
          <w:lang w:val="en-GB"/>
        </w:rPr>
        <w:instrText xml:space="preserve"> ADDIN EN.CITE.DATA </w:instrText>
      </w:r>
      <w:r w:rsidR="00D17290" w:rsidRPr="00235749">
        <w:rPr>
          <w:sz w:val="24"/>
          <w:szCs w:val="24"/>
          <w:lang w:val="en-GB"/>
        </w:rPr>
      </w:r>
      <w:r w:rsidR="00D17290" w:rsidRPr="00235749">
        <w:rPr>
          <w:sz w:val="24"/>
          <w:szCs w:val="24"/>
          <w:lang w:val="en-GB"/>
        </w:rPr>
        <w:fldChar w:fldCharType="end"/>
      </w:r>
      <w:r w:rsidRPr="00B606ED">
        <w:rPr>
          <w:sz w:val="24"/>
          <w:szCs w:val="24"/>
          <w:lang w:val="en-GB"/>
        </w:rPr>
      </w:r>
      <w:r w:rsidRPr="00B606ED">
        <w:rPr>
          <w:sz w:val="24"/>
          <w:szCs w:val="24"/>
          <w:lang w:val="en-GB"/>
        </w:rPr>
        <w:fldChar w:fldCharType="separate"/>
      </w:r>
      <w:r w:rsidR="00D17290" w:rsidRPr="00E97A70">
        <w:rPr>
          <w:noProof/>
          <w:sz w:val="24"/>
          <w:szCs w:val="24"/>
          <w:lang w:val="en-GB"/>
        </w:rPr>
        <w:t>(</w:t>
      </w:r>
      <w:hyperlink w:anchor="_ENREF_7" w:tooltip="Casper, 1997 #17" w:history="1">
        <w:r w:rsidR="004640D3" w:rsidRPr="00E97A70">
          <w:rPr>
            <w:noProof/>
            <w:sz w:val="24"/>
            <w:szCs w:val="24"/>
            <w:lang w:val="en-GB"/>
          </w:rPr>
          <w:t>Casper and Jackson, 1997</w:t>
        </w:r>
      </w:hyperlink>
      <w:r w:rsidR="00D17290" w:rsidRPr="00E97A70">
        <w:rPr>
          <w:noProof/>
          <w:sz w:val="24"/>
          <w:szCs w:val="24"/>
          <w:lang w:val="en-GB"/>
        </w:rPr>
        <w:t>)</w:t>
      </w:r>
      <w:r w:rsidRPr="00B606ED">
        <w:rPr>
          <w:sz w:val="24"/>
          <w:szCs w:val="24"/>
          <w:lang w:val="en-GB"/>
        </w:rPr>
        <w:fldChar w:fldCharType="end"/>
      </w:r>
      <w:r w:rsidRPr="00E97A70">
        <w:rPr>
          <w:sz w:val="24"/>
          <w:szCs w:val="24"/>
          <w:lang w:val="en-GB"/>
        </w:rPr>
        <w:t xml:space="preserve">, increased enzymatic activity </w:t>
      </w:r>
      <w:r w:rsidRPr="00B606ED">
        <w:rPr>
          <w:sz w:val="24"/>
          <w:szCs w:val="24"/>
          <w:lang w:val="en-GB"/>
        </w:rPr>
        <w:fldChar w:fldCharType="begin">
          <w:fldData xml:space="preserve">PEVuZE5vdGU+PENpdGU+PEF1dGhvcj5MYXdsb3I8L0F1dGhvcj48WWVhcj4yMDAyPC9ZZWFyPjxS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</w:fldData>
        </w:fldChar>
      </w:r>
      <w:r w:rsidR="00D17290" w:rsidRPr="00E97A70">
        <w:rPr>
          <w:sz w:val="24"/>
          <w:szCs w:val="24"/>
          <w:lang w:val="en-GB"/>
        </w:rPr>
        <w:instrText xml:space="preserve"> ADDIN EN.CITE </w:instrText>
      </w:r>
      <w:r w:rsidR="00D17290" w:rsidRPr="00235749">
        <w:rPr>
          <w:sz w:val="24"/>
          <w:szCs w:val="24"/>
          <w:lang w:val="en-GB"/>
        </w:rPr>
        <w:fldChar w:fldCharType="begin">
          <w:fldData xml:space="preserve">PEVuZE5vdGU+PENpdGU+PEF1dGhvcj5MYXdsb3I8L0F1dGhvcj48WWVhcj4yMDAyPC9ZZWFyPjxS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</w:fldData>
        </w:fldChar>
      </w:r>
      <w:r w:rsidR="00D17290" w:rsidRPr="00E97A70">
        <w:rPr>
          <w:sz w:val="24"/>
          <w:szCs w:val="24"/>
          <w:lang w:val="en-GB"/>
        </w:rPr>
        <w:instrText xml:space="preserve"> ADDIN EN.CITE.DATA </w:instrText>
      </w:r>
      <w:r w:rsidR="00D17290" w:rsidRPr="00235749">
        <w:rPr>
          <w:sz w:val="24"/>
          <w:szCs w:val="24"/>
          <w:lang w:val="en-GB"/>
        </w:rPr>
      </w:r>
      <w:r w:rsidR="00D17290" w:rsidRPr="00235749">
        <w:rPr>
          <w:sz w:val="24"/>
          <w:szCs w:val="24"/>
          <w:lang w:val="en-GB"/>
        </w:rPr>
        <w:fldChar w:fldCharType="end"/>
      </w:r>
      <w:r w:rsidRPr="00B606ED">
        <w:rPr>
          <w:sz w:val="24"/>
          <w:szCs w:val="24"/>
          <w:lang w:val="en-GB"/>
        </w:rPr>
      </w:r>
      <w:r w:rsidRPr="00B606ED">
        <w:rPr>
          <w:sz w:val="24"/>
          <w:szCs w:val="24"/>
          <w:lang w:val="en-GB"/>
        </w:rPr>
        <w:fldChar w:fldCharType="separate"/>
      </w:r>
      <w:r w:rsidR="00D17290" w:rsidRPr="00E97A70">
        <w:rPr>
          <w:noProof/>
          <w:sz w:val="24"/>
          <w:szCs w:val="24"/>
          <w:lang w:val="en-GB"/>
        </w:rPr>
        <w:t>(</w:t>
      </w:r>
      <w:hyperlink w:anchor="_ENREF_14" w:tooltip="Lawlor, 2002 #21" w:history="1">
        <w:r w:rsidR="004640D3" w:rsidRPr="00E97A70">
          <w:rPr>
            <w:noProof/>
            <w:sz w:val="24"/>
            <w:szCs w:val="24"/>
            <w:lang w:val="en-GB"/>
          </w:rPr>
          <w:t>Lawlor and Cornic, 2002</w:t>
        </w:r>
      </w:hyperlink>
      <w:r w:rsidR="00D17290" w:rsidRPr="00E97A70">
        <w:rPr>
          <w:noProof/>
          <w:sz w:val="24"/>
          <w:szCs w:val="24"/>
          <w:lang w:val="en-GB"/>
        </w:rPr>
        <w:t>)</w:t>
      </w:r>
      <w:r w:rsidRPr="00B606ED">
        <w:rPr>
          <w:sz w:val="24"/>
          <w:szCs w:val="24"/>
          <w:lang w:val="en-GB"/>
        </w:rPr>
        <w:fldChar w:fldCharType="end"/>
      </w:r>
      <w:r w:rsidRPr="00E97A70">
        <w:rPr>
          <w:sz w:val="24"/>
          <w:szCs w:val="24"/>
          <w:lang w:val="en-GB"/>
        </w:rPr>
        <w:t xml:space="preserve"> and thus in increased growth</w:t>
      </w:r>
      <w:ins w:id="198" w:author="Kasper" w:date="2015-01-06T16:45:00Z">
        <w:r w:rsidR="0089599D" w:rsidRPr="00E97A70">
          <w:rPr>
            <w:sz w:val="24"/>
            <w:szCs w:val="24"/>
            <w:lang w:val="en-GB"/>
          </w:rPr>
          <w:t xml:space="preserve">. </w:t>
        </w:r>
      </w:ins>
      <w:del w:id="199" w:author="Kasper" w:date="2015-01-06T16:45:00Z">
        <w:r w:rsidRPr="00E97A70" w:rsidDel="0089599D">
          <w:rPr>
            <w:sz w:val="24"/>
            <w:szCs w:val="24"/>
            <w:lang w:val="en-GB"/>
          </w:rPr>
          <w:delText xml:space="preserve"> </w:delText>
        </w:r>
      </w:del>
      <w:del w:id="200" w:author="Kasper" w:date="2015-01-09T02:20:00Z">
        <w:r w:rsidRPr="00E97A70" w:rsidDel="009E095E">
          <w:rPr>
            <w:sz w:val="24"/>
            <w:szCs w:val="24"/>
            <w:lang w:val="en-GB"/>
          </w:rPr>
          <w:delText>m</w:delText>
        </w:r>
      </w:del>
      <w:del w:id="201" w:author="Kasper" w:date="2015-01-09T02:22:00Z">
        <w:r w:rsidRPr="00E97A70" w:rsidDel="009E095E">
          <w:rPr>
            <w:sz w:val="24"/>
            <w:szCs w:val="24"/>
            <w:lang w:val="en-GB"/>
          </w:rPr>
          <w:delText xml:space="preserve">eaning that </w:delText>
        </w:r>
      </w:del>
      <w:ins w:id="202" w:author="Kasper" w:date="2015-01-09T02:22:00Z">
        <w:r w:rsidR="009E095E" w:rsidRPr="00E97A70">
          <w:rPr>
            <w:sz w:val="24"/>
            <w:szCs w:val="24"/>
            <w:lang w:val="en-GB"/>
          </w:rPr>
          <w:t xml:space="preserve">Thus </w:t>
        </w:r>
      </w:ins>
      <w:r w:rsidRPr="00E97A70">
        <w:rPr>
          <w:sz w:val="24"/>
          <w:szCs w:val="24"/>
          <w:lang w:val="en-GB"/>
        </w:rPr>
        <w:t xml:space="preserve">protégés that are facilitated in dry areas are likely to be wider and taller than protégés that are not being facilitated. The shading, however is also likely to cause competition between </w:t>
      </w:r>
      <w:del w:id="203" w:author="Kasper" w:date="2015-01-09T02:23:00Z">
        <w:r w:rsidRPr="00E97A70" w:rsidDel="009E095E">
          <w:rPr>
            <w:sz w:val="24"/>
            <w:szCs w:val="24"/>
            <w:lang w:val="en-GB"/>
          </w:rPr>
          <w:delText>the p</w:delText>
        </w:r>
      </w:del>
      <w:ins w:id="204" w:author="Kasper" w:date="2015-01-09T02:23:00Z">
        <w:r w:rsidR="009E095E" w:rsidRPr="00E97A70">
          <w:rPr>
            <w:sz w:val="24"/>
            <w:szCs w:val="24"/>
            <w:lang w:val="en-GB"/>
          </w:rPr>
          <w:t>p</w:t>
        </w:r>
      </w:ins>
      <w:r w:rsidRPr="00E97A70">
        <w:rPr>
          <w:sz w:val="24"/>
          <w:szCs w:val="24"/>
          <w:lang w:val="en-GB"/>
        </w:rPr>
        <w:t xml:space="preserve">rotégé and facilitator for sunlight. </w:t>
      </w:r>
      <w:del w:id="205" w:author="Kasper" w:date="2015-01-09T02:24:00Z">
        <w:r w:rsidRPr="00E97A70" w:rsidDel="009E095E">
          <w:rPr>
            <w:sz w:val="24"/>
            <w:szCs w:val="24"/>
            <w:lang w:val="en-GB"/>
          </w:rPr>
          <w:lastRenderedPageBreak/>
          <w:delText>Especially t</w:delText>
        </w:r>
      </w:del>
      <w:ins w:id="206" w:author="Kasper" w:date="2015-01-09T02:24:00Z">
        <w:r w:rsidR="009E095E" w:rsidRPr="00E97A70">
          <w:rPr>
            <w:sz w:val="24"/>
            <w:szCs w:val="24"/>
            <w:lang w:val="en-GB"/>
          </w:rPr>
          <w:t>T</w:t>
        </w:r>
      </w:ins>
      <w:r w:rsidRPr="00E97A70">
        <w:rPr>
          <w:sz w:val="24"/>
          <w:szCs w:val="24"/>
          <w:lang w:val="en-GB"/>
        </w:rPr>
        <w:t>he protégé</w:t>
      </w:r>
      <w:ins w:id="207" w:author="Kasper" w:date="2015-01-09T02:24:00Z">
        <w:r w:rsidR="009E095E" w:rsidRPr="00E97A70">
          <w:rPr>
            <w:sz w:val="24"/>
            <w:szCs w:val="24"/>
            <w:lang w:val="en-GB"/>
          </w:rPr>
          <w:t>, b</w:t>
        </w:r>
      </w:ins>
      <w:ins w:id="208" w:author="Kasper" w:date="2015-01-09T02:25:00Z">
        <w:r w:rsidR="009E095E" w:rsidRPr="00E97A70">
          <w:rPr>
            <w:sz w:val="24"/>
            <w:szCs w:val="24"/>
            <w:lang w:val="en-GB"/>
          </w:rPr>
          <w:t>ecause it is smaller,</w:t>
        </w:r>
      </w:ins>
      <w:ins w:id="209" w:author="Kasper" w:date="2015-01-09T02:24:00Z">
        <w:r w:rsidR="009E095E" w:rsidRPr="00E97A70">
          <w:rPr>
            <w:sz w:val="24"/>
            <w:szCs w:val="24"/>
            <w:lang w:val="en-GB"/>
          </w:rPr>
          <w:t xml:space="preserve"> </w:t>
        </w:r>
      </w:ins>
      <w:del w:id="210" w:author="Kasper" w:date="2015-01-09T02:28:00Z">
        <w:r w:rsidRPr="00E97A70" w:rsidDel="009E095E">
          <w:rPr>
            <w:sz w:val="24"/>
            <w:szCs w:val="24"/>
            <w:lang w:val="en-GB"/>
          </w:rPr>
          <w:delText xml:space="preserve"> </w:delText>
        </w:r>
      </w:del>
      <w:r w:rsidRPr="00E97A70">
        <w:rPr>
          <w:sz w:val="24"/>
          <w:szCs w:val="24"/>
          <w:lang w:val="en-GB"/>
        </w:rPr>
        <w:t>is likely to be affected</w:t>
      </w:r>
      <w:ins w:id="211" w:author="Kasper" w:date="2015-01-09T02:25:00Z">
        <w:r w:rsidR="009E095E" w:rsidRPr="00E97A70">
          <w:rPr>
            <w:sz w:val="24"/>
            <w:szCs w:val="24"/>
            <w:lang w:val="en-GB"/>
          </w:rPr>
          <w:t xml:space="preserve"> most</w:t>
        </w:r>
      </w:ins>
      <w:r w:rsidRPr="00E97A70">
        <w:rPr>
          <w:sz w:val="24"/>
          <w:szCs w:val="24"/>
          <w:lang w:val="en-GB"/>
        </w:rPr>
        <w:t xml:space="preserve"> by this</w:t>
      </w:r>
      <w:ins w:id="212" w:author="Kasper" w:date="2015-01-09T02:27:00Z">
        <w:r w:rsidR="009E095E" w:rsidRPr="00E97A70">
          <w:rPr>
            <w:sz w:val="24"/>
            <w:szCs w:val="24"/>
            <w:lang w:val="en-GB"/>
          </w:rPr>
          <w:t>.</w:t>
        </w:r>
      </w:ins>
      <w:r w:rsidRPr="00E97A70">
        <w:rPr>
          <w:sz w:val="24"/>
          <w:szCs w:val="24"/>
          <w:lang w:val="en-GB"/>
        </w:rPr>
        <w:t xml:space="preserve"> </w:t>
      </w:r>
      <w:del w:id="213" w:author="Kasper" w:date="2015-01-09T02:27:00Z">
        <w:r w:rsidRPr="00E97A70" w:rsidDel="009E095E">
          <w:rPr>
            <w:sz w:val="24"/>
            <w:szCs w:val="24"/>
            <w:lang w:val="en-GB"/>
          </w:rPr>
          <w:delText xml:space="preserve">and </w:delText>
        </w:r>
      </w:del>
      <w:ins w:id="214" w:author="Kasper" w:date="2015-01-09T02:27:00Z">
        <w:r w:rsidR="009E095E" w:rsidRPr="00E97A70">
          <w:rPr>
            <w:sz w:val="24"/>
            <w:szCs w:val="24"/>
            <w:lang w:val="en-GB"/>
          </w:rPr>
          <w:t xml:space="preserve">Therefore it is </w:t>
        </w:r>
      </w:ins>
      <w:del w:id="215" w:author="Kasper" w:date="2015-01-09T02:27:00Z">
        <w:r w:rsidRPr="00E97A70" w:rsidDel="009E095E">
          <w:rPr>
            <w:sz w:val="24"/>
            <w:szCs w:val="24"/>
            <w:lang w:val="en-GB"/>
          </w:rPr>
          <w:delText xml:space="preserve">one could therefore </w:delText>
        </w:r>
      </w:del>
      <w:r w:rsidRPr="00E97A70">
        <w:rPr>
          <w:sz w:val="24"/>
          <w:szCs w:val="24"/>
          <w:lang w:val="en-GB"/>
        </w:rPr>
        <w:t>expect</w:t>
      </w:r>
      <w:ins w:id="216" w:author="Kasper" w:date="2015-01-09T02:28:00Z">
        <w:r w:rsidR="009E095E" w:rsidRPr="00E97A70">
          <w:rPr>
            <w:sz w:val="24"/>
            <w:szCs w:val="24"/>
            <w:lang w:val="en-GB"/>
          </w:rPr>
          <w:t>ed</w:t>
        </w:r>
      </w:ins>
      <w:r w:rsidRPr="00E97A70">
        <w:rPr>
          <w:sz w:val="24"/>
          <w:szCs w:val="24"/>
          <w:lang w:val="en-GB"/>
        </w:rPr>
        <w:t xml:space="preserve"> </w:t>
      </w:r>
      <w:ins w:id="217" w:author="Kasper" w:date="2015-01-09T02:28:00Z">
        <w:r w:rsidR="009E095E" w:rsidRPr="00E97A70">
          <w:rPr>
            <w:sz w:val="24"/>
            <w:szCs w:val="24"/>
            <w:lang w:val="en-GB"/>
          </w:rPr>
          <w:t xml:space="preserve">that </w:t>
        </w:r>
      </w:ins>
      <w:r w:rsidRPr="00E97A70">
        <w:rPr>
          <w:sz w:val="24"/>
          <w:szCs w:val="24"/>
          <w:lang w:val="en-GB"/>
        </w:rPr>
        <w:t xml:space="preserve">the protégé </w:t>
      </w:r>
      <w:del w:id="218" w:author="Kasper" w:date="2015-01-09T02:30:00Z">
        <w:r w:rsidRPr="00E97A70" w:rsidDel="009E095E">
          <w:rPr>
            <w:sz w:val="24"/>
            <w:szCs w:val="24"/>
            <w:lang w:val="en-GB"/>
          </w:rPr>
          <w:delText>to outcompete the facilitator</w:delText>
        </w:r>
      </w:del>
      <w:ins w:id="219" w:author="Kasper" w:date="2015-01-09T02:32:00Z">
        <w:r w:rsidR="007E21B6" w:rsidRPr="00E97A70">
          <w:rPr>
            <w:sz w:val="24"/>
            <w:szCs w:val="24"/>
            <w:lang w:val="en-GB"/>
          </w:rPr>
          <w:t>prioritises</w:t>
        </w:r>
      </w:ins>
      <w:del w:id="220" w:author="Kasper" w:date="2015-01-09T02:30:00Z">
        <w:r w:rsidRPr="00E97A70" w:rsidDel="007E21B6">
          <w:rPr>
            <w:sz w:val="24"/>
            <w:szCs w:val="24"/>
            <w:lang w:val="en-GB"/>
          </w:rPr>
          <w:delText xml:space="preserve"> by</w:delText>
        </w:r>
      </w:del>
      <w:r w:rsidRPr="00E97A70">
        <w:rPr>
          <w:sz w:val="24"/>
          <w:szCs w:val="24"/>
          <w:lang w:val="en-GB"/>
        </w:rPr>
        <w:t xml:space="preserve"> growing tall branches over the facilitator</w:t>
      </w:r>
      <w:ins w:id="221" w:author="Kasper" w:date="2015-01-09T02:32:00Z">
        <w:r w:rsidR="007E21B6" w:rsidRPr="00E97A70">
          <w:rPr>
            <w:sz w:val="24"/>
            <w:szCs w:val="24"/>
            <w:lang w:val="en-GB"/>
          </w:rPr>
          <w:t xml:space="preserve"> to compete with its facilitator</w:t>
        </w:r>
      </w:ins>
      <w:r w:rsidRPr="00E97A70">
        <w:rPr>
          <w:sz w:val="24"/>
          <w:szCs w:val="24"/>
          <w:lang w:val="en-GB"/>
        </w:rPr>
        <w:t>.</w:t>
      </w:r>
    </w:p>
    <w:p w:rsidR="000A10BE" w:rsidRPr="00E97A70" w:rsidDel="002259CB" w:rsidRDefault="000A10BE" w:rsidP="000A10BE">
      <w:pPr>
        <w:rPr>
          <w:del w:id="222" w:author="chris" w:date="2014-11-25T20:44:00Z"/>
          <w:sz w:val="24"/>
          <w:szCs w:val="24"/>
          <w:lang w:val="en-GB"/>
        </w:rPr>
      </w:pPr>
      <w:r w:rsidRPr="00E97A70">
        <w:rPr>
          <w:sz w:val="24"/>
          <w:szCs w:val="24"/>
          <w:lang w:val="en-GB"/>
        </w:rPr>
        <w:t xml:space="preserve">Secondly, protégés in grazed environments that are being facilitated are </w:t>
      </w:r>
      <w:del w:id="223" w:author="Kasper" w:date="2015-01-09T02:36:00Z">
        <w:r w:rsidRPr="00E97A70" w:rsidDel="007E21B6">
          <w:rPr>
            <w:sz w:val="24"/>
            <w:szCs w:val="24"/>
            <w:lang w:val="en-GB"/>
          </w:rPr>
          <w:delText xml:space="preserve">likely </w:delText>
        </w:r>
      </w:del>
      <w:ins w:id="224" w:author="Kasper" w:date="2015-01-09T02:36:00Z">
        <w:r w:rsidR="007E21B6" w:rsidRPr="00E97A70">
          <w:rPr>
            <w:sz w:val="24"/>
            <w:szCs w:val="24"/>
            <w:lang w:val="en-GB"/>
          </w:rPr>
          <w:t xml:space="preserve">expected </w:t>
        </w:r>
      </w:ins>
      <w:r w:rsidRPr="00E97A70">
        <w:rPr>
          <w:sz w:val="24"/>
          <w:szCs w:val="24"/>
          <w:lang w:val="en-GB"/>
        </w:rPr>
        <w:t xml:space="preserve">to be taller and wider due to the physical protection via thorns, toxicity or unpalatability of the facilitator </w:t>
      </w:r>
      <w:del w:id="225" w:author="Kasper" w:date="2015-01-09T02:36:00Z">
        <w:r w:rsidRPr="00E97A70" w:rsidDel="007E21B6">
          <w:rPr>
            <w:sz w:val="24"/>
            <w:szCs w:val="24"/>
            <w:lang w:val="en-GB"/>
          </w:rPr>
          <w:delText xml:space="preserve"> that</w:delText>
        </w:r>
      </w:del>
      <w:ins w:id="226" w:author="Kasper" w:date="2015-01-09T02:36:00Z">
        <w:r w:rsidR="007E21B6" w:rsidRPr="00E97A70">
          <w:rPr>
            <w:sz w:val="24"/>
            <w:szCs w:val="24"/>
            <w:lang w:val="en-GB"/>
          </w:rPr>
          <w:t>which</w:t>
        </w:r>
      </w:ins>
      <w:r w:rsidRPr="00E97A70">
        <w:rPr>
          <w:sz w:val="24"/>
          <w:szCs w:val="24"/>
          <w:lang w:val="en-GB"/>
        </w:rPr>
        <w:t xml:space="preserve"> decrease grazing pressure</w:t>
      </w:r>
      <w:ins w:id="227" w:author="Kasper" w:date="2015-01-09T02:36:00Z">
        <w:r w:rsidR="007E21B6" w:rsidRPr="00E97A70">
          <w:rPr>
            <w:sz w:val="24"/>
            <w:szCs w:val="24"/>
            <w:lang w:val="en-GB"/>
          </w:rPr>
          <w:t>.</w:t>
        </w:r>
      </w:ins>
      <w:r w:rsidRPr="00E97A70">
        <w:rPr>
          <w:sz w:val="24"/>
          <w:szCs w:val="24"/>
          <w:lang w:val="en-GB"/>
        </w:rPr>
        <w:t xml:space="preserve"> </w:t>
      </w:r>
      <w:ins w:id="228" w:author="Kasper" w:date="2015-01-09T02:37:00Z">
        <w:r w:rsidR="007E21B6" w:rsidRPr="00E97A70">
          <w:rPr>
            <w:sz w:val="24"/>
            <w:szCs w:val="24"/>
            <w:lang w:val="en-GB"/>
          </w:rPr>
          <w:t xml:space="preserve">The </w:t>
        </w:r>
      </w:ins>
      <w:ins w:id="229" w:author="Kasper" w:date="2015-01-09T02:38:00Z">
        <w:r w:rsidR="007E21B6" w:rsidRPr="00E97A70">
          <w:rPr>
            <w:sz w:val="24"/>
            <w:szCs w:val="24"/>
            <w:lang w:val="en-GB"/>
          </w:rPr>
          <w:t>effects</w:t>
        </w:r>
      </w:ins>
      <w:ins w:id="230" w:author="Kasper" w:date="2015-01-09T02:37:00Z">
        <w:r w:rsidR="007E21B6" w:rsidRPr="00E97A70">
          <w:rPr>
            <w:sz w:val="24"/>
            <w:szCs w:val="24"/>
            <w:lang w:val="en-GB"/>
          </w:rPr>
          <w:t xml:space="preserve"> are expected to be </w:t>
        </w:r>
      </w:ins>
      <w:del w:id="231" w:author="Kasper" w:date="2015-01-09T02:34:00Z">
        <w:r w:rsidRPr="00E97A70" w:rsidDel="007E21B6">
          <w:rPr>
            <w:sz w:val="24"/>
            <w:szCs w:val="24"/>
            <w:lang w:val="en-GB"/>
          </w:rPr>
          <w:delText>and therefore allow protégés to grow</w:delText>
        </w:r>
      </w:del>
      <w:ins w:id="232" w:author="Kasper" w:date="2015-01-09T02:34:00Z">
        <w:r w:rsidR="007E21B6" w:rsidRPr="00E97A70">
          <w:rPr>
            <w:sz w:val="24"/>
            <w:szCs w:val="24"/>
            <w:lang w:val="en-GB"/>
          </w:rPr>
          <w:t xml:space="preserve">similar to the </w:t>
        </w:r>
      </w:ins>
      <w:ins w:id="233" w:author="Kasper" w:date="2015-01-09T02:40:00Z">
        <w:r w:rsidR="007E21B6" w:rsidRPr="00E97A70">
          <w:rPr>
            <w:sz w:val="24"/>
            <w:szCs w:val="24"/>
            <w:lang w:val="en-GB"/>
          </w:rPr>
          <w:t>abiotic amelioration</w:t>
        </w:r>
      </w:ins>
      <w:r w:rsidRPr="00E97A70">
        <w:rPr>
          <w:sz w:val="24"/>
          <w:szCs w:val="24"/>
          <w:lang w:val="en-GB"/>
        </w:rPr>
        <w:t xml:space="preserve">. </w:t>
      </w:r>
    </w:p>
    <w:p w:rsidR="000A10BE" w:rsidRPr="00E97A70" w:rsidRDefault="000A10BE" w:rsidP="000A10BE">
      <w:pPr>
        <w:rPr>
          <w:sz w:val="24"/>
          <w:szCs w:val="24"/>
          <w:lang w:val="en-GB"/>
        </w:rPr>
      </w:pPr>
      <w:r w:rsidRPr="00E97A70">
        <w:rPr>
          <w:sz w:val="24"/>
          <w:szCs w:val="24"/>
          <w:lang w:val="en-GB"/>
        </w:rPr>
        <w:t xml:space="preserve">Not having to invest into replenishment of tissue allows for growth within the plant itself. Thus one could expect that plants that are not being grazed, due to facilitation, are likely to be able to optimize nutrient subtraction using larger root networks. </w:t>
      </w:r>
    </w:p>
    <w:p w:rsidR="000A10BE" w:rsidRPr="00E97A70" w:rsidRDefault="000A10BE" w:rsidP="000A10BE">
      <w:pPr>
        <w:rPr>
          <w:sz w:val="24"/>
          <w:szCs w:val="24"/>
          <w:lang w:val="en-GB"/>
        </w:rPr>
      </w:pPr>
    </w:p>
    <w:p w:rsidR="000A10BE" w:rsidRPr="00E97A70" w:rsidDel="00B32F27" w:rsidRDefault="000A10BE" w:rsidP="000A10BE">
      <w:pPr>
        <w:rPr>
          <w:del w:id="234" w:author="Mart" w:date="2014-11-07T16:44:00Z"/>
          <w:sz w:val="24"/>
          <w:szCs w:val="24"/>
          <w:lang w:val="en-GB"/>
        </w:rPr>
      </w:pPr>
      <w:del w:id="235" w:author="chris" w:date="2014-11-25T20:46:00Z">
        <w:r w:rsidRPr="00E97A70" w:rsidDel="002259CB">
          <w:rPr>
            <w:sz w:val="24"/>
            <w:szCs w:val="24"/>
            <w:lang w:val="en-GB"/>
          </w:rPr>
          <w:delText>To test these hypotheses w</w:delText>
        </w:r>
      </w:del>
      <w:ins w:id="236" w:author="chris" w:date="2014-11-25T20:46:00Z">
        <w:r w:rsidR="002259CB" w:rsidRPr="00E97A70">
          <w:rPr>
            <w:sz w:val="24"/>
            <w:szCs w:val="24"/>
            <w:lang w:val="en-GB"/>
          </w:rPr>
          <w:t>W</w:t>
        </w:r>
      </w:ins>
      <w:r w:rsidRPr="00E97A70">
        <w:rPr>
          <w:sz w:val="24"/>
          <w:szCs w:val="24"/>
          <w:lang w:val="en-GB"/>
        </w:rPr>
        <w:t>e conducted a study to test the effects of facilitation</w:t>
      </w:r>
      <w:del w:id="237" w:author="chris" w:date="2014-11-25T20:47:00Z">
        <w:r w:rsidRPr="00E97A70" w:rsidDel="002259CB">
          <w:rPr>
            <w:sz w:val="24"/>
            <w:szCs w:val="24"/>
            <w:lang w:val="en-GB"/>
          </w:rPr>
          <w:delText>, in an environment with abiotic stress (drought) and biotic stress (grazing pressure)</w:delText>
        </w:r>
      </w:del>
      <w:r w:rsidRPr="00E97A70">
        <w:rPr>
          <w:sz w:val="24"/>
          <w:szCs w:val="24"/>
          <w:lang w:val="en-GB"/>
        </w:rPr>
        <w:t xml:space="preserve"> on the physiology and morphology of a protégé species</w:t>
      </w:r>
      <w:ins w:id="238" w:author="chris" w:date="2014-11-25T20:47:00Z">
        <w:r w:rsidR="002259CB" w:rsidRPr="00E97A70">
          <w:rPr>
            <w:sz w:val="24"/>
            <w:szCs w:val="24"/>
            <w:lang w:val="en-GB"/>
          </w:rPr>
          <w:t>, in a semi-arid Mediterranean environment with abiotic stress (drought) and biotic stress (grazing pressure)</w:t>
        </w:r>
      </w:ins>
      <w:r w:rsidRPr="00E97A70">
        <w:rPr>
          <w:sz w:val="24"/>
          <w:szCs w:val="24"/>
          <w:lang w:val="en-GB"/>
        </w:rPr>
        <w:t>.</w:t>
      </w:r>
      <w:ins w:id="239" w:author="Kasper" w:date="2015-01-09T14:51:00Z">
        <w:r w:rsidR="00B32F27" w:rsidRPr="00E97A70">
          <w:rPr>
            <w:sz w:val="24"/>
            <w:szCs w:val="24"/>
            <w:lang w:val="en-GB"/>
          </w:rPr>
          <w:t xml:space="preserve"> </w:t>
        </w:r>
      </w:ins>
      <w:del w:id="240" w:author="chris" w:date="2014-11-25T20:47:00Z">
        <w:r w:rsidR="00F57B01" w:rsidRPr="00E97A70" w:rsidDel="002259CB">
          <w:rPr>
            <w:sz w:val="24"/>
            <w:szCs w:val="24"/>
            <w:lang w:val="en-GB"/>
          </w:rPr>
          <w:delText xml:space="preserve"> </w:delText>
        </w:r>
      </w:del>
      <w:ins w:id="241" w:author="chris" w:date="2014-11-25T20:47:00Z">
        <w:r w:rsidR="002259CB" w:rsidRPr="00E97A70">
          <w:rPr>
            <w:sz w:val="24"/>
            <w:szCs w:val="24"/>
            <w:lang w:val="en-GB"/>
          </w:rPr>
          <w:t xml:space="preserve">Specifically, </w:t>
        </w:r>
      </w:ins>
      <w:ins w:id="242" w:author="chris" w:date="2014-11-25T20:46:00Z">
        <w:r w:rsidR="002259CB" w:rsidRPr="00E97A70">
          <w:rPr>
            <w:sz w:val="24"/>
            <w:szCs w:val="24"/>
            <w:lang w:val="en-GB"/>
          </w:rPr>
          <w:t xml:space="preserve">we hypothesized that a) </w:t>
        </w:r>
      </w:ins>
      <w:ins w:id="243" w:author="Kasper" w:date="2015-01-09T14:53:00Z">
        <w:r w:rsidR="00B32F27" w:rsidRPr="00E97A70">
          <w:rPr>
            <w:sz w:val="24"/>
            <w:szCs w:val="24"/>
            <w:lang w:val="en-GB"/>
          </w:rPr>
          <w:t xml:space="preserve">At low stress levels </w:t>
        </w:r>
      </w:ins>
      <w:ins w:id="244" w:author="chris" w:date="2014-11-25T20:46:00Z">
        <w:del w:id="245" w:author="Kasper" w:date="2015-01-09T14:51:00Z">
          <w:r w:rsidR="002259CB" w:rsidRPr="00E97A70" w:rsidDel="00B32F27">
            <w:rPr>
              <w:sz w:val="24"/>
              <w:szCs w:val="24"/>
              <w:lang w:val="en-GB"/>
            </w:rPr>
            <w:delText>….</w:delText>
          </w:r>
        </w:del>
      </w:ins>
      <w:ins w:id="246" w:author="Kasper" w:date="2015-01-09T14:53:00Z">
        <w:r w:rsidR="00B32F27" w:rsidRPr="00E97A70">
          <w:rPr>
            <w:sz w:val="24"/>
            <w:szCs w:val="24"/>
            <w:lang w:val="en-GB"/>
          </w:rPr>
          <w:t>a protégé prioritises competitive adaptations.</w:t>
        </w:r>
      </w:ins>
      <w:ins w:id="247" w:author="Kasper" w:date="2015-01-09T14:54:00Z">
        <w:r w:rsidR="00B32F27" w:rsidRPr="00E97A70">
          <w:rPr>
            <w:sz w:val="24"/>
            <w:szCs w:val="24"/>
            <w:lang w:val="en-GB"/>
          </w:rPr>
          <w:t xml:space="preserve"> </w:t>
        </w:r>
      </w:ins>
      <w:ins w:id="248" w:author="chris" w:date="2014-11-25T20:46:00Z">
        <w:del w:id="249" w:author="Kasper" w:date="2015-01-09T14:54:00Z">
          <w:r w:rsidR="002259CB" w:rsidRPr="00E97A70" w:rsidDel="00B32F27">
            <w:rPr>
              <w:sz w:val="24"/>
              <w:szCs w:val="24"/>
              <w:lang w:val="en-GB"/>
            </w:rPr>
            <w:delText xml:space="preserve"> </w:delText>
          </w:r>
        </w:del>
        <w:r w:rsidR="002259CB" w:rsidRPr="00E97A70">
          <w:rPr>
            <w:sz w:val="24"/>
            <w:szCs w:val="24"/>
            <w:lang w:val="en-GB"/>
          </w:rPr>
          <w:t>b)</w:t>
        </w:r>
      </w:ins>
      <w:ins w:id="250" w:author="Kasper" w:date="2015-01-09T14:54:00Z">
        <w:r w:rsidR="00B32F27" w:rsidRPr="00E97A70">
          <w:rPr>
            <w:sz w:val="24"/>
            <w:szCs w:val="24"/>
            <w:lang w:val="en-GB"/>
          </w:rPr>
          <w:t xml:space="preserve"> </w:t>
        </w:r>
      </w:ins>
      <w:ins w:id="251" w:author="chris" w:date="2014-11-25T20:46:00Z">
        <w:del w:id="252" w:author="Kasper" w:date="2015-01-09T14:54:00Z">
          <w:r w:rsidR="002259CB" w:rsidRPr="00E97A70" w:rsidDel="00B32F27">
            <w:rPr>
              <w:sz w:val="24"/>
              <w:szCs w:val="24"/>
              <w:lang w:val="en-GB"/>
            </w:rPr>
            <w:delText>…</w:delText>
          </w:r>
        </w:del>
      </w:ins>
      <w:ins w:id="253" w:author="Kasper" w:date="2015-01-09T14:54:00Z">
        <w:r w:rsidR="00B32F27" w:rsidRPr="00E97A70">
          <w:rPr>
            <w:sz w:val="24"/>
            <w:szCs w:val="24"/>
            <w:lang w:val="en-GB"/>
          </w:rPr>
          <w:t>At intermediate stress level the protégé prioritises</w:t>
        </w:r>
      </w:ins>
      <w:ins w:id="254" w:author="Kasper" w:date="2015-01-09T14:55:00Z">
        <w:r w:rsidR="00B32F27" w:rsidRPr="00E97A70">
          <w:rPr>
            <w:sz w:val="24"/>
            <w:szCs w:val="24"/>
            <w:lang w:val="en-GB"/>
          </w:rPr>
          <w:t xml:space="preserve"> developments to grazing and abiotic stress.</w:t>
        </w:r>
      </w:ins>
      <w:ins w:id="255" w:author="Kasper" w:date="2015-01-09T14:56:00Z">
        <w:r w:rsidR="00B32F27" w:rsidRPr="00E97A70">
          <w:rPr>
            <w:sz w:val="24"/>
            <w:szCs w:val="24"/>
            <w:lang w:val="en-GB"/>
          </w:rPr>
          <w:t xml:space="preserve"> c) At high levels of stress a </w:t>
        </w:r>
      </w:ins>
      <w:ins w:id="256" w:author="Kasper" w:date="2015-01-09T14:58:00Z">
        <w:r w:rsidR="00B32F27" w:rsidRPr="00E97A70">
          <w:rPr>
            <w:sz w:val="24"/>
            <w:szCs w:val="24"/>
            <w:lang w:val="en-GB"/>
          </w:rPr>
          <w:t>prioritisation</w:t>
        </w:r>
      </w:ins>
      <w:ins w:id="257" w:author="Kasper" w:date="2015-01-09T14:56:00Z">
        <w:r w:rsidR="00B32F27" w:rsidRPr="00E97A70">
          <w:rPr>
            <w:sz w:val="24"/>
            <w:szCs w:val="24"/>
            <w:lang w:val="en-GB"/>
          </w:rPr>
          <w:t xml:space="preserve"> </w:t>
        </w:r>
      </w:ins>
      <w:ins w:id="258" w:author="Kasper" w:date="2015-01-09T14:59:00Z">
        <w:r w:rsidR="00B32F27" w:rsidRPr="00E97A70">
          <w:rPr>
            <w:sz w:val="24"/>
            <w:szCs w:val="24"/>
            <w:lang w:val="en-GB"/>
          </w:rPr>
          <w:t>of</w:t>
        </w:r>
      </w:ins>
      <w:ins w:id="259" w:author="Kasper" w:date="2015-01-09T14:56:00Z">
        <w:r w:rsidR="00B32F27" w:rsidRPr="00E97A70">
          <w:rPr>
            <w:sz w:val="24"/>
            <w:szCs w:val="24"/>
            <w:lang w:val="en-GB"/>
          </w:rPr>
          <w:t xml:space="preserve"> adaptations</w:t>
        </w:r>
      </w:ins>
      <w:ins w:id="260" w:author="Kasper" w:date="2015-01-09T14:57:00Z">
        <w:r w:rsidR="00B32F27" w:rsidRPr="00E97A70">
          <w:rPr>
            <w:sz w:val="24"/>
            <w:szCs w:val="24"/>
            <w:lang w:val="en-GB"/>
          </w:rPr>
          <w:t xml:space="preserve"> to </w:t>
        </w:r>
      </w:ins>
      <w:ins w:id="261" w:author="Kasper" w:date="2015-01-09T14:58:00Z">
        <w:r w:rsidR="00B32F27" w:rsidRPr="00E97A70">
          <w:rPr>
            <w:sz w:val="24"/>
            <w:szCs w:val="24"/>
            <w:lang w:val="en-GB"/>
          </w:rPr>
          <w:t>competition.</w:t>
        </w:r>
      </w:ins>
      <w:ins w:id="262" w:author="Kasper" w:date="2015-01-09T14:59:00Z">
        <w:r w:rsidR="00B32F27" w:rsidRPr="00E97A70">
          <w:rPr>
            <w:sz w:val="24"/>
            <w:szCs w:val="24"/>
            <w:lang w:val="en-GB"/>
          </w:rPr>
          <w:t xml:space="preserve"> </w:t>
        </w:r>
      </w:ins>
      <w:r w:rsidRPr="00E97A70">
        <w:rPr>
          <w:sz w:val="24"/>
          <w:szCs w:val="24"/>
          <w:lang w:val="en-GB"/>
        </w:rPr>
        <w:t xml:space="preserve">For this experiment we used previously set-up plots in the semi-arid hills in the south-east of Spain. We studied the effects of facilitation using two species. </w:t>
      </w:r>
      <w:r w:rsidRPr="00E97A70">
        <w:rPr>
          <w:i/>
          <w:sz w:val="24"/>
          <w:szCs w:val="24"/>
          <w:lang w:val="en-GB"/>
        </w:rPr>
        <w:t>Artemisia barrelieri</w:t>
      </w:r>
      <w:r w:rsidRPr="00E97A70">
        <w:rPr>
          <w:sz w:val="24"/>
          <w:szCs w:val="24"/>
          <w:lang w:val="en-GB"/>
        </w:rPr>
        <w:t xml:space="preserve">, a shrub from the </w:t>
      </w:r>
      <w:r w:rsidRPr="00E97A70">
        <w:rPr>
          <w:i/>
          <w:sz w:val="24"/>
          <w:szCs w:val="24"/>
          <w:lang w:val="en-GB"/>
        </w:rPr>
        <w:t xml:space="preserve">Asteracaea </w:t>
      </w:r>
      <w:r w:rsidRPr="00E97A70">
        <w:rPr>
          <w:sz w:val="24"/>
          <w:szCs w:val="24"/>
          <w:lang w:val="en-GB"/>
        </w:rPr>
        <w:t xml:space="preserve">family which was observed to be unpalatable for grazers and to provide shade and thus </w:t>
      </w:r>
      <w:r w:rsidR="00851038" w:rsidRPr="00E97A70">
        <w:rPr>
          <w:sz w:val="24"/>
          <w:szCs w:val="24"/>
          <w:lang w:val="en-GB"/>
        </w:rPr>
        <w:t xml:space="preserve">may </w:t>
      </w:r>
      <w:r w:rsidRPr="00E97A70">
        <w:rPr>
          <w:sz w:val="24"/>
          <w:szCs w:val="24"/>
          <w:lang w:val="en-GB"/>
        </w:rPr>
        <w:t>act as a facilitator (</w:t>
      </w:r>
      <w:r w:rsidR="00F57B01" w:rsidRPr="00E97A70">
        <w:rPr>
          <w:sz w:val="24"/>
          <w:szCs w:val="24"/>
          <w:lang w:val="en-GB"/>
        </w:rPr>
        <w:t>K. Eising, personal observation</w:t>
      </w:r>
      <w:r w:rsidRPr="00E97A70">
        <w:rPr>
          <w:sz w:val="24"/>
          <w:szCs w:val="24"/>
          <w:lang w:val="en-GB"/>
        </w:rPr>
        <w:t xml:space="preserve">) and </w:t>
      </w:r>
      <w:r w:rsidRPr="00E97A70">
        <w:rPr>
          <w:i/>
          <w:sz w:val="24"/>
          <w:szCs w:val="24"/>
          <w:lang w:val="en-GB"/>
        </w:rPr>
        <w:t>Anthyllis cytisoides</w:t>
      </w:r>
      <w:r w:rsidRPr="00E97A70">
        <w:rPr>
          <w:sz w:val="24"/>
          <w:szCs w:val="24"/>
          <w:lang w:val="en-GB"/>
        </w:rPr>
        <w:t>,</w:t>
      </w:r>
      <w:r w:rsidRPr="00E97A70">
        <w:rPr>
          <w:i/>
          <w:sz w:val="24"/>
          <w:szCs w:val="24"/>
          <w:lang w:val="en-GB"/>
        </w:rPr>
        <w:t xml:space="preserve"> </w:t>
      </w:r>
      <w:r w:rsidRPr="00E97A70">
        <w:rPr>
          <w:sz w:val="24"/>
          <w:szCs w:val="24"/>
          <w:lang w:val="en-GB"/>
        </w:rPr>
        <w:t xml:space="preserve">a deciduous shrub from the </w:t>
      </w:r>
      <w:r w:rsidRPr="00E97A70">
        <w:rPr>
          <w:i/>
          <w:sz w:val="24"/>
          <w:szCs w:val="24"/>
          <w:lang w:val="en-GB"/>
        </w:rPr>
        <w:t>Fabacaea</w:t>
      </w:r>
      <w:r w:rsidRPr="00E97A70">
        <w:rPr>
          <w:sz w:val="24"/>
          <w:szCs w:val="24"/>
          <w:lang w:val="en-GB"/>
        </w:rPr>
        <w:t xml:space="preserve"> family, which showed a spatial relationship towards </w:t>
      </w:r>
      <w:r w:rsidRPr="00E97A70">
        <w:rPr>
          <w:i/>
          <w:sz w:val="24"/>
          <w:szCs w:val="24"/>
          <w:lang w:val="en-GB"/>
        </w:rPr>
        <w:t>A. barrelieri</w:t>
      </w:r>
      <w:r w:rsidRPr="00E97A70">
        <w:rPr>
          <w:sz w:val="24"/>
          <w:szCs w:val="24"/>
          <w:lang w:val="en-GB"/>
        </w:rPr>
        <w:t xml:space="preserve"> and acts</w:t>
      </w:r>
      <w:r w:rsidRPr="00E97A70">
        <w:rPr>
          <w:i/>
          <w:sz w:val="24"/>
          <w:szCs w:val="24"/>
          <w:lang w:val="en-GB"/>
        </w:rPr>
        <w:t xml:space="preserve"> </w:t>
      </w:r>
      <w:r w:rsidRPr="00E97A70">
        <w:rPr>
          <w:sz w:val="24"/>
          <w:szCs w:val="24"/>
          <w:lang w:val="en-GB"/>
        </w:rPr>
        <w:t>as a protégé species</w:t>
      </w:r>
      <w:r w:rsidR="00851038" w:rsidRPr="00E97A70">
        <w:rPr>
          <w:sz w:val="24"/>
          <w:szCs w:val="24"/>
          <w:lang w:val="en-GB"/>
        </w:rPr>
        <w:t xml:space="preserve"> under grazed condition as it is highly palatable for both goat and rabbits, due to its high nutrient content</w:t>
      </w:r>
      <w:r w:rsidRPr="00E97A70">
        <w:rPr>
          <w:sz w:val="24"/>
          <w:szCs w:val="24"/>
          <w:lang w:val="en-GB"/>
        </w:rPr>
        <w:t xml:space="preserve"> To disentangle the effects of abiotic and biotic stress on the protégé we measured differences in multiple physiological an morphological traits between sets of plants that underwent different grazing</w:t>
      </w:r>
      <w:ins w:id="263" w:author="Mart" w:date="2014-11-07T16:45:00Z">
        <w:r w:rsidR="00E713ED" w:rsidRPr="00E97A70">
          <w:rPr>
            <w:sz w:val="24"/>
            <w:szCs w:val="24"/>
            <w:lang w:val="en-GB"/>
          </w:rPr>
          <w:t xml:space="preserve"> treatments</w:t>
        </w:r>
      </w:ins>
      <w:ins w:id="264" w:author="Mart" w:date="2014-11-07T16:44:00Z">
        <w:r w:rsidR="00E713ED" w:rsidRPr="00E97A70">
          <w:rPr>
            <w:sz w:val="24"/>
            <w:szCs w:val="24"/>
            <w:lang w:val="en-GB"/>
          </w:rPr>
          <w:t xml:space="preserve"> (ungrazed, low goat grazed, high goat grazed, rabbit grazed),</w:t>
        </w:r>
      </w:ins>
      <w:r w:rsidRPr="00E97A70">
        <w:rPr>
          <w:sz w:val="24"/>
          <w:szCs w:val="24"/>
          <w:lang w:val="en-GB"/>
        </w:rPr>
        <w:t xml:space="preserve"> drought</w:t>
      </w:r>
      <w:ins w:id="265" w:author="Mart" w:date="2014-11-07T16:45:00Z">
        <w:r w:rsidR="00E713ED" w:rsidRPr="00E97A70">
          <w:rPr>
            <w:sz w:val="24"/>
            <w:szCs w:val="24"/>
            <w:lang w:val="en-GB"/>
          </w:rPr>
          <w:t xml:space="preserve"> treatments (watered and unwatered)</w:t>
        </w:r>
      </w:ins>
      <w:ins w:id="266" w:author="Mart" w:date="2014-11-07T16:44:00Z">
        <w:r w:rsidR="00E713ED" w:rsidRPr="00E97A70">
          <w:rPr>
            <w:sz w:val="24"/>
            <w:szCs w:val="24"/>
            <w:lang w:val="en-GB"/>
          </w:rPr>
          <w:t xml:space="preserve"> and microsite </w:t>
        </w:r>
      </w:ins>
      <w:ins w:id="267" w:author="Mart" w:date="2014-11-07T16:45:00Z">
        <w:r w:rsidR="00E713ED" w:rsidRPr="00E97A70">
          <w:rPr>
            <w:sz w:val="24"/>
            <w:szCs w:val="24"/>
            <w:lang w:val="en-GB"/>
          </w:rPr>
          <w:t xml:space="preserve">treatments </w:t>
        </w:r>
      </w:ins>
      <w:ins w:id="268" w:author="Mart" w:date="2014-11-07T16:44:00Z">
        <w:r w:rsidR="00E713ED" w:rsidRPr="00E97A70">
          <w:rPr>
            <w:sz w:val="24"/>
            <w:szCs w:val="24"/>
            <w:lang w:val="en-GB"/>
          </w:rPr>
          <w:t>(open vs under shrub)</w:t>
        </w:r>
      </w:ins>
      <w:r w:rsidRPr="00E97A70">
        <w:rPr>
          <w:sz w:val="24"/>
          <w:szCs w:val="24"/>
          <w:lang w:val="en-GB"/>
        </w:rPr>
        <w:t>.</w:t>
      </w:r>
    </w:p>
    <w:p w:rsidR="00B32F27" w:rsidRPr="00E97A70" w:rsidRDefault="00B32F27" w:rsidP="000A10BE">
      <w:pPr>
        <w:rPr>
          <w:ins w:id="269" w:author="Kasper" w:date="2015-01-09T15:00:00Z"/>
          <w:sz w:val="24"/>
          <w:szCs w:val="24"/>
          <w:lang w:val="en-GB"/>
        </w:rPr>
      </w:pPr>
    </w:p>
    <w:p w:rsidR="000A10BE" w:rsidRPr="00E97A70" w:rsidDel="00BD1DC0" w:rsidRDefault="000A10BE" w:rsidP="000A10BE">
      <w:pPr>
        <w:rPr>
          <w:del w:id="270" w:author="Mart" w:date="2014-11-07T16:44:00Z"/>
          <w:sz w:val="24"/>
          <w:szCs w:val="24"/>
          <w:lang w:val="en-GB"/>
        </w:rPr>
      </w:pPr>
    </w:p>
    <w:p w:rsidR="00F57B01" w:rsidRPr="00E97A70" w:rsidDel="00E713ED" w:rsidRDefault="00F57B01" w:rsidP="000A10BE">
      <w:pPr>
        <w:rPr>
          <w:del w:id="271" w:author="Mart" w:date="2014-11-07T16:44:00Z"/>
          <w:sz w:val="24"/>
          <w:szCs w:val="24"/>
          <w:lang w:val="en-GB"/>
        </w:rPr>
      </w:pPr>
    </w:p>
    <w:p w:rsidR="008246CA" w:rsidRPr="00E97A70" w:rsidRDefault="008246CA" w:rsidP="000A10BE">
      <w:pPr>
        <w:rPr>
          <w:sz w:val="24"/>
          <w:szCs w:val="24"/>
          <w:lang w:val="en-GB"/>
        </w:rPr>
      </w:pPr>
    </w:p>
    <w:p w:rsidR="00F57B01" w:rsidRPr="00E97A70" w:rsidDel="00A61782" w:rsidRDefault="00F57B01" w:rsidP="000A10BE">
      <w:pPr>
        <w:rPr>
          <w:del w:id="272" w:author="Kasper" w:date="2015-01-09T02:40:00Z"/>
          <w:sz w:val="24"/>
          <w:szCs w:val="24"/>
          <w:lang w:val="en-GB"/>
        </w:rPr>
      </w:pPr>
    </w:p>
    <w:p w:rsidR="000A10BE" w:rsidRPr="00E97A70" w:rsidRDefault="000A10BE" w:rsidP="00CA5A70">
      <w:pPr>
        <w:numPr>
          <w:ilvl w:val="0"/>
          <w:numId w:val="15"/>
        </w:numPr>
        <w:spacing w:after="200"/>
        <w:contextualSpacing/>
        <w:rPr>
          <w:b/>
          <w:sz w:val="28"/>
          <w:szCs w:val="24"/>
          <w:lang w:val="en-GB"/>
        </w:rPr>
      </w:pPr>
      <w:r w:rsidRPr="00E97A70">
        <w:rPr>
          <w:b/>
          <w:sz w:val="28"/>
          <w:szCs w:val="24"/>
          <w:lang w:val="en-GB"/>
        </w:rPr>
        <w:t>Methods</w:t>
      </w:r>
    </w:p>
    <w:p w:rsidR="00BD1DC0" w:rsidRPr="00E97A70" w:rsidRDefault="00BD1DC0" w:rsidP="000A10BE">
      <w:pPr>
        <w:rPr>
          <w:b/>
          <w:sz w:val="24"/>
          <w:szCs w:val="24"/>
          <w:lang w:val="en-GB"/>
        </w:rPr>
      </w:pPr>
    </w:p>
    <w:p w:rsidR="000A10BE" w:rsidRPr="00E97A70" w:rsidRDefault="000A10BE" w:rsidP="00CA5A70">
      <w:pPr>
        <w:numPr>
          <w:ilvl w:val="1"/>
          <w:numId w:val="15"/>
        </w:numPr>
        <w:spacing w:after="200"/>
        <w:contextualSpacing/>
        <w:rPr>
          <w:b/>
          <w:sz w:val="24"/>
          <w:szCs w:val="24"/>
          <w:lang w:val="en-GB"/>
        </w:rPr>
      </w:pPr>
      <w:r w:rsidRPr="00E97A70">
        <w:rPr>
          <w:b/>
          <w:sz w:val="24"/>
          <w:szCs w:val="24"/>
          <w:lang w:val="en-GB"/>
        </w:rPr>
        <w:t>Study area</w:t>
      </w:r>
    </w:p>
    <w:p w:rsidR="000A10BE" w:rsidRPr="00E97A70" w:rsidRDefault="000A10BE" w:rsidP="000A10BE">
      <w:pPr>
        <w:rPr>
          <w:sz w:val="24"/>
          <w:szCs w:val="24"/>
          <w:lang w:val="en-GB"/>
        </w:rPr>
      </w:pPr>
      <w:r w:rsidRPr="00E97A70">
        <w:rPr>
          <w:sz w:val="24"/>
          <w:szCs w:val="24"/>
          <w:lang w:val="en-GB"/>
        </w:rPr>
        <w:t xml:space="preserve">During April and May of 2014 we conducted a field experiment in the </w:t>
      </w:r>
      <w:del w:id="273" w:author="Kasper" w:date="2015-01-09T15:09:00Z">
        <w:r w:rsidRPr="00E97A70" w:rsidDel="00BD1DC0">
          <w:rPr>
            <w:sz w:val="24"/>
            <w:szCs w:val="24"/>
            <w:lang w:val="en-GB"/>
          </w:rPr>
          <w:delText>mountainous</w:delText>
        </w:r>
      </w:del>
      <w:ins w:id="274" w:author="Kasper" w:date="2015-01-09T15:09:00Z">
        <w:r w:rsidR="00BD1DC0" w:rsidRPr="00E97A70">
          <w:rPr>
            <w:sz w:val="24"/>
            <w:szCs w:val="24"/>
            <w:lang w:val="en-GB"/>
          </w:rPr>
          <w:t>mountainous</w:t>
        </w:r>
      </w:ins>
      <w:r w:rsidRPr="00E97A70">
        <w:rPr>
          <w:sz w:val="24"/>
          <w:szCs w:val="24"/>
          <w:lang w:val="en-GB"/>
        </w:rPr>
        <w:t xml:space="preserve"> area of Cordillera Sur south</w:t>
      </w:r>
      <w:ins w:id="275" w:author="Kasper" w:date="2015-01-09T15:10:00Z">
        <w:r w:rsidR="00BD1DC0" w:rsidRPr="00E97A70">
          <w:rPr>
            <w:sz w:val="24"/>
            <w:szCs w:val="24"/>
            <w:lang w:val="en-GB"/>
          </w:rPr>
          <w:t xml:space="preserve"> </w:t>
        </w:r>
      </w:ins>
      <w:del w:id="276" w:author="Kasper" w:date="2015-01-09T15:10:00Z">
        <w:r w:rsidRPr="00E97A70" w:rsidDel="00BD1DC0">
          <w:rPr>
            <w:sz w:val="24"/>
            <w:szCs w:val="24"/>
            <w:lang w:val="en-GB"/>
          </w:rPr>
          <w:delText xml:space="preserve"> </w:delText>
        </w:r>
      </w:del>
      <w:r w:rsidRPr="00E97A70">
        <w:rPr>
          <w:sz w:val="24"/>
          <w:szCs w:val="24"/>
          <w:lang w:val="en-GB"/>
        </w:rPr>
        <w:t>of Cabezo de la Plata  (37°57'43.4" N, 1°00'11.1" W)</w:t>
      </w:r>
      <w:ins w:id="277" w:author="Kasper" w:date="2015-01-14T16:19:00Z">
        <w:r w:rsidR="009D6406">
          <w:rPr>
            <w:sz w:val="24"/>
            <w:szCs w:val="24"/>
            <w:lang w:val="en-GB"/>
          </w:rPr>
          <w:t xml:space="preserve"> (See Appendix)</w:t>
        </w:r>
      </w:ins>
      <w:r w:rsidRPr="00E97A70">
        <w:rPr>
          <w:sz w:val="24"/>
          <w:szCs w:val="24"/>
          <w:lang w:val="en-GB"/>
        </w:rPr>
        <w:t xml:space="preserve">. The area is of a Mediterranean semi-arid climate with an average precipitation of 300 mm/year and an average annual temperature of 17.8 ⁰C </w:t>
      </w:r>
      <w:r w:rsidRPr="00B606ED">
        <w:rPr>
          <w:sz w:val="24"/>
          <w:szCs w:val="24"/>
          <w:lang w:val="en-GB"/>
        </w:rPr>
        <w:fldChar w:fldCharType="begin"/>
      </w:r>
      <w:r w:rsidR="00D17290" w:rsidRPr="00E97A70">
        <w:rPr>
          <w:sz w:val="24"/>
          <w:szCs w:val="24"/>
          <w:lang w:val="en-GB"/>
        </w:rPr>
        <w:instrText xml:space="preserve"> ADDIN EN.CITE &lt;EndNote&gt;&lt;Cite&gt;&lt;Author&gt;Ministerio de Agricultura&lt;/Author&gt;&lt;Year&gt;2014&lt;/Year&gt;&lt;RecNum&gt;18&lt;/RecNum&gt;&lt;DisplayText&gt;(Ministerio de Agricultura, 2014)&lt;/DisplayText&gt;&lt;record&gt;&lt;rec-number&gt;18&lt;/rec-number&gt;&lt;foreign-keys&gt;&lt;key app="EN" db-id="2r9v2wvx1zxrwledxxjv5fpbpwx2fprf9vse"&gt;18&lt;/key&gt;&lt;/foreign-keys&gt;&lt;ref-type name="Web Page"&gt;12&lt;/ref-type&gt;&lt;contributors&gt;&lt;authors&gt;&lt;author&gt;Ministerio de Agricultura, Alimentación y Medio Ambiente&lt;/author&gt;&lt;/authors&gt;&lt;/contributors&gt;&lt;titles&gt;&lt;title&gt;Valores climatológicos normales. Alcantarilla, Base Aérea&lt;/title&gt;&lt;/titles&gt;&lt;volume&gt;2014&lt;/volume&gt;&lt;number&gt;17 July&lt;/number&gt;&lt;dates&gt;&lt;year&gt;2014&lt;/year&gt;&lt;/dates&gt;&lt;urls&gt;&lt;/urls&gt;&lt;/record&gt;&lt;/Cite&gt;&lt;/EndNote&gt;</w:instrText>
      </w:r>
      <w:r w:rsidRPr="00B606ED">
        <w:rPr>
          <w:sz w:val="24"/>
          <w:szCs w:val="24"/>
          <w:lang w:val="en-GB"/>
        </w:rPr>
        <w:fldChar w:fldCharType="separate"/>
      </w:r>
      <w:r w:rsidR="00D17290" w:rsidRPr="00E97A70">
        <w:rPr>
          <w:noProof/>
          <w:sz w:val="24"/>
          <w:szCs w:val="24"/>
          <w:lang w:val="en-GB"/>
        </w:rPr>
        <w:t>(</w:t>
      </w:r>
      <w:hyperlink w:anchor="_ENREF_21" w:tooltip="Ministerio de Agricultura, 2014 #18" w:history="1">
        <w:r w:rsidR="004640D3" w:rsidRPr="00E97A70">
          <w:rPr>
            <w:noProof/>
            <w:sz w:val="24"/>
            <w:szCs w:val="24"/>
            <w:lang w:val="en-GB"/>
          </w:rPr>
          <w:t>Ministerio de Agricultura, 2014</w:t>
        </w:r>
      </w:hyperlink>
      <w:r w:rsidR="00D17290" w:rsidRPr="00E97A70">
        <w:rPr>
          <w:noProof/>
          <w:sz w:val="24"/>
          <w:szCs w:val="24"/>
          <w:lang w:val="en-GB"/>
        </w:rPr>
        <w:t>)</w:t>
      </w:r>
      <w:r w:rsidRPr="00B606ED">
        <w:rPr>
          <w:sz w:val="24"/>
          <w:szCs w:val="24"/>
          <w:lang w:val="en-GB"/>
        </w:rPr>
        <w:fldChar w:fldCharType="end"/>
      </w:r>
      <w:r w:rsidRPr="00E97A70">
        <w:rPr>
          <w:sz w:val="24"/>
          <w:szCs w:val="24"/>
          <w:lang w:val="en-GB"/>
        </w:rPr>
        <w:t xml:space="preserve">. Most precipitation falls during September until May at which most plant growth takes place. Despite the fact that the soils are dominated by </w:t>
      </w:r>
      <w:r w:rsidR="00F85457" w:rsidRPr="00E97A70">
        <w:rPr>
          <w:sz w:val="24"/>
          <w:szCs w:val="24"/>
          <w:lang w:val="en-GB"/>
        </w:rPr>
        <w:t xml:space="preserve">nutrient </w:t>
      </w:r>
      <w:r w:rsidRPr="00E97A70">
        <w:rPr>
          <w:sz w:val="24"/>
          <w:szCs w:val="24"/>
          <w:lang w:val="en-GB"/>
        </w:rPr>
        <w:t>poor</w:t>
      </w:r>
      <w:r w:rsidR="00E713ED" w:rsidRPr="00E97A70">
        <w:rPr>
          <w:sz w:val="24"/>
          <w:szCs w:val="24"/>
          <w:lang w:val="en-GB"/>
        </w:rPr>
        <w:t>, loam to sandy loam</w:t>
      </w:r>
      <w:r w:rsidRPr="00E97A70">
        <w:rPr>
          <w:sz w:val="24"/>
          <w:szCs w:val="24"/>
          <w:lang w:val="en-GB"/>
        </w:rPr>
        <w:t xml:space="preserve"> regosols much of the area is cultivated for lemon, orange, olive, pomegranate and almond orchards. To do so</w:t>
      </w:r>
      <w:ins w:id="278" w:author="chris" w:date="2014-11-25T21:01:00Z">
        <w:r w:rsidR="00F85457" w:rsidRPr="00E97A70">
          <w:rPr>
            <w:sz w:val="24"/>
            <w:szCs w:val="24"/>
            <w:lang w:val="en-GB"/>
          </w:rPr>
          <w:t>,</w:t>
        </w:r>
      </w:ins>
      <w:r w:rsidRPr="00E97A70">
        <w:rPr>
          <w:sz w:val="24"/>
          <w:szCs w:val="24"/>
          <w:lang w:val="en-GB"/>
        </w:rPr>
        <w:t xml:space="preserve"> terraces were built and extensive irrigation systems were laid out with varying success</w:t>
      </w:r>
      <w:ins w:id="279" w:author="chris" w:date="2014-11-25T21:01:00Z">
        <w:r w:rsidR="00F85457" w:rsidRPr="00E97A70">
          <w:rPr>
            <w:sz w:val="24"/>
            <w:szCs w:val="24"/>
            <w:lang w:val="en-GB"/>
          </w:rPr>
          <w:t xml:space="preserve"> </w:t>
        </w:r>
      </w:ins>
      <w:r w:rsidRPr="00B606ED">
        <w:rPr>
          <w:sz w:val="24"/>
          <w:szCs w:val="24"/>
          <w:lang w:val="en-GB"/>
        </w:rPr>
        <w:fldChar w:fldCharType="begin">
          <w:fldData xml:space="preserve">PEVuZE5vdGU+PENpdGU+PEF1dGhvcj5DYWxhdHJhdmE8L0F1dGhvcj48WWVhcj4yMDExPC9ZZWFy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</w:fldData>
        </w:fldChar>
      </w:r>
      <w:r w:rsidR="00D17290" w:rsidRPr="00E97A70">
        <w:rPr>
          <w:sz w:val="24"/>
          <w:szCs w:val="24"/>
          <w:lang w:val="en-GB"/>
        </w:rPr>
        <w:instrText xml:space="preserve"> ADDIN EN.CITE </w:instrText>
      </w:r>
      <w:r w:rsidR="00D17290" w:rsidRPr="00235749">
        <w:rPr>
          <w:sz w:val="24"/>
          <w:szCs w:val="24"/>
          <w:lang w:val="en-GB"/>
        </w:rPr>
        <w:fldChar w:fldCharType="begin">
          <w:fldData xml:space="preserve">PEVuZE5vdGU+PENpdGU+PEF1dGhvcj5DYWxhdHJhdmE8L0F1dGhvcj48WWVhcj4yMDExPC9ZZWFy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</w:fldData>
        </w:fldChar>
      </w:r>
      <w:r w:rsidR="00D17290" w:rsidRPr="00E97A70">
        <w:rPr>
          <w:sz w:val="24"/>
          <w:szCs w:val="24"/>
          <w:lang w:val="en-GB"/>
        </w:rPr>
        <w:instrText xml:space="preserve"> ADDIN EN.CITE.DATA </w:instrText>
      </w:r>
      <w:r w:rsidR="00D17290" w:rsidRPr="00235749">
        <w:rPr>
          <w:sz w:val="24"/>
          <w:szCs w:val="24"/>
          <w:lang w:val="en-GB"/>
        </w:rPr>
      </w:r>
      <w:r w:rsidR="00D17290" w:rsidRPr="00235749">
        <w:rPr>
          <w:sz w:val="24"/>
          <w:szCs w:val="24"/>
          <w:lang w:val="en-GB"/>
        </w:rPr>
        <w:fldChar w:fldCharType="end"/>
      </w:r>
      <w:r w:rsidRPr="00B606ED">
        <w:rPr>
          <w:sz w:val="24"/>
          <w:szCs w:val="24"/>
          <w:lang w:val="en-GB"/>
        </w:rPr>
      </w:r>
      <w:r w:rsidRPr="00B606ED">
        <w:rPr>
          <w:sz w:val="24"/>
          <w:szCs w:val="24"/>
          <w:lang w:val="en-GB"/>
        </w:rPr>
        <w:fldChar w:fldCharType="separate"/>
      </w:r>
      <w:r w:rsidR="00D17290" w:rsidRPr="00E97A70">
        <w:rPr>
          <w:noProof/>
          <w:sz w:val="24"/>
          <w:szCs w:val="24"/>
          <w:lang w:val="en-GB"/>
        </w:rPr>
        <w:t>(</w:t>
      </w:r>
      <w:hyperlink w:anchor="_ENREF_3" w:tooltip="Calatrava, 2011 #19" w:history="1">
        <w:r w:rsidR="004640D3" w:rsidRPr="00E97A70">
          <w:rPr>
            <w:noProof/>
            <w:sz w:val="24"/>
            <w:szCs w:val="24"/>
            <w:lang w:val="en-GB"/>
          </w:rPr>
          <w:t>Calatrava et al., 2011</w:t>
        </w:r>
      </w:hyperlink>
      <w:r w:rsidR="00D17290" w:rsidRPr="00E97A70">
        <w:rPr>
          <w:noProof/>
          <w:sz w:val="24"/>
          <w:szCs w:val="24"/>
          <w:lang w:val="en-GB"/>
        </w:rPr>
        <w:t>)</w:t>
      </w:r>
      <w:r w:rsidRPr="00B606ED">
        <w:rPr>
          <w:sz w:val="24"/>
          <w:szCs w:val="24"/>
          <w:lang w:val="en-GB"/>
        </w:rPr>
        <w:fldChar w:fldCharType="end"/>
      </w:r>
      <w:r w:rsidRPr="00E97A70">
        <w:rPr>
          <w:sz w:val="24"/>
          <w:szCs w:val="24"/>
          <w:lang w:val="en-GB"/>
        </w:rPr>
        <w:t xml:space="preserve">. The terraces which turned out to be failing were often abandoned, which allowed for succession by local plant species. While the surrounding hill slopes </w:t>
      </w:r>
      <w:del w:id="280" w:author="Kasper" w:date="2015-01-10T23:39:00Z">
        <w:r w:rsidRPr="00E97A70" w:rsidDel="005B2291">
          <w:rPr>
            <w:sz w:val="24"/>
            <w:szCs w:val="24"/>
            <w:lang w:val="en-GB"/>
          </w:rPr>
          <w:delText xml:space="preserve">were </w:delText>
        </w:r>
      </w:del>
      <w:ins w:id="281" w:author="Kasper" w:date="2015-01-10T23:39:00Z">
        <w:r w:rsidR="005B2291" w:rsidRPr="00E97A70">
          <w:rPr>
            <w:sz w:val="24"/>
            <w:szCs w:val="24"/>
            <w:lang w:val="en-GB"/>
          </w:rPr>
          <w:t xml:space="preserve">are </w:t>
        </w:r>
      </w:ins>
      <w:r w:rsidRPr="00E97A70">
        <w:rPr>
          <w:sz w:val="24"/>
          <w:szCs w:val="24"/>
          <w:lang w:val="en-GB"/>
        </w:rPr>
        <w:t xml:space="preserve">dominated by fully grown </w:t>
      </w:r>
      <w:r w:rsidRPr="00E97A70">
        <w:rPr>
          <w:i/>
          <w:sz w:val="24"/>
          <w:szCs w:val="24"/>
          <w:lang w:val="en-GB"/>
        </w:rPr>
        <w:t>Stipa tenacissima</w:t>
      </w:r>
      <w:r w:rsidRPr="00E97A70">
        <w:rPr>
          <w:sz w:val="24"/>
          <w:szCs w:val="24"/>
          <w:lang w:val="en-GB"/>
        </w:rPr>
        <w:t xml:space="preserve">, </w:t>
      </w:r>
      <w:r w:rsidRPr="00E97A70">
        <w:rPr>
          <w:i/>
          <w:sz w:val="24"/>
          <w:szCs w:val="24"/>
          <w:lang w:val="en-GB"/>
        </w:rPr>
        <w:t xml:space="preserve">A. barrelieri, A. cytisoides </w:t>
      </w:r>
      <w:r w:rsidRPr="00E97A70">
        <w:rPr>
          <w:sz w:val="24"/>
          <w:szCs w:val="24"/>
          <w:lang w:val="en-GB"/>
        </w:rPr>
        <w:t xml:space="preserve">and woody perennial herbs such as </w:t>
      </w:r>
      <w:r w:rsidRPr="00E97A70">
        <w:rPr>
          <w:i/>
          <w:sz w:val="24"/>
          <w:szCs w:val="24"/>
          <w:lang w:val="en-GB"/>
        </w:rPr>
        <w:t xml:space="preserve">Rosmarinus officinalis </w:t>
      </w:r>
      <w:r w:rsidRPr="00E97A70">
        <w:rPr>
          <w:sz w:val="24"/>
          <w:szCs w:val="24"/>
          <w:lang w:val="en-GB"/>
        </w:rPr>
        <w:t xml:space="preserve">and </w:t>
      </w:r>
      <w:r w:rsidRPr="00E97A70">
        <w:rPr>
          <w:i/>
          <w:sz w:val="24"/>
          <w:szCs w:val="24"/>
          <w:lang w:val="en-GB"/>
        </w:rPr>
        <w:t>Thymus vulgaris</w:t>
      </w:r>
      <w:del w:id="282" w:author="Kasper" w:date="2015-01-10T23:36:00Z">
        <w:r w:rsidRPr="00E97A70" w:rsidDel="005B2291">
          <w:rPr>
            <w:sz w:val="24"/>
            <w:szCs w:val="24"/>
            <w:lang w:val="en-GB"/>
          </w:rPr>
          <w:delText>,</w:delText>
        </w:r>
      </w:del>
      <w:ins w:id="283" w:author="Kasper" w:date="2015-01-10T23:36:00Z">
        <w:r w:rsidR="005B2291" w:rsidRPr="00E97A70">
          <w:rPr>
            <w:sz w:val="24"/>
            <w:szCs w:val="24"/>
            <w:lang w:val="en-GB"/>
          </w:rPr>
          <w:t>. The terraces</w:t>
        </w:r>
      </w:ins>
      <w:r w:rsidRPr="00E97A70">
        <w:rPr>
          <w:sz w:val="24"/>
          <w:szCs w:val="24"/>
          <w:lang w:val="en-GB"/>
        </w:rPr>
        <w:t xml:space="preserve"> are mainly dominated </w:t>
      </w:r>
      <w:ins w:id="284" w:author="Kasper" w:date="2015-01-10T23:36:00Z">
        <w:r w:rsidR="005B2291" w:rsidRPr="00E97A70">
          <w:rPr>
            <w:sz w:val="24"/>
            <w:szCs w:val="24"/>
            <w:lang w:val="en-GB"/>
          </w:rPr>
          <w:t xml:space="preserve">by </w:t>
        </w:r>
      </w:ins>
      <w:r w:rsidRPr="00E97A70">
        <w:rPr>
          <w:i/>
          <w:sz w:val="24"/>
          <w:szCs w:val="24"/>
          <w:lang w:val="en-GB"/>
        </w:rPr>
        <w:t xml:space="preserve">A. barrelieri </w:t>
      </w:r>
      <w:r w:rsidRPr="00E97A70">
        <w:rPr>
          <w:sz w:val="24"/>
          <w:szCs w:val="24"/>
          <w:lang w:val="en-GB"/>
        </w:rPr>
        <w:t xml:space="preserve">bushes and annual species with </w:t>
      </w:r>
      <w:r w:rsidRPr="00E97A70">
        <w:rPr>
          <w:i/>
          <w:sz w:val="24"/>
          <w:szCs w:val="24"/>
          <w:lang w:val="en-GB"/>
        </w:rPr>
        <w:t>A. cytisoides</w:t>
      </w:r>
      <w:r w:rsidRPr="00E97A70">
        <w:rPr>
          <w:sz w:val="24"/>
          <w:szCs w:val="24"/>
          <w:lang w:val="en-GB"/>
        </w:rPr>
        <w:t xml:space="preserve"> only present as smaller saplings. Both on the hills as well as on the terraces plants were standing individually or in small groups (patches) surrounded by </w:t>
      </w:r>
      <w:ins w:id="285" w:author="chris" w:date="2014-11-25T21:04:00Z">
        <w:r w:rsidR="00F85457" w:rsidRPr="00E97A70">
          <w:rPr>
            <w:sz w:val="24"/>
            <w:szCs w:val="24"/>
            <w:lang w:val="en-GB"/>
          </w:rPr>
          <w:t xml:space="preserve">bare non-vegetated </w:t>
        </w:r>
      </w:ins>
      <w:r w:rsidRPr="00E97A70">
        <w:rPr>
          <w:sz w:val="24"/>
          <w:szCs w:val="24"/>
          <w:lang w:val="en-GB"/>
        </w:rPr>
        <w:t xml:space="preserve">areas </w:t>
      </w:r>
      <w:del w:id="286" w:author="chris" w:date="2014-11-25T21:04:00Z">
        <w:r w:rsidRPr="00E97A70" w:rsidDel="00F85457">
          <w:rPr>
            <w:sz w:val="24"/>
            <w:szCs w:val="24"/>
            <w:lang w:val="en-GB"/>
          </w:rPr>
          <w:delText xml:space="preserve">uncovered by plants </w:delText>
        </w:r>
      </w:del>
      <w:r w:rsidRPr="00E97A70">
        <w:rPr>
          <w:sz w:val="24"/>
          <w:szCs w:val="24"/>
          <w:lang w:val="en-GB"/>
        </w:rPr>
        <w:t>(typical patch – interpatch structure of (semi)arid systems).</w:t>
      </w:r>
      <w:del w:id="287" w:author="Kasper" w:date="2015-01-10T23:43:00Z">
        <w:r w:rsidRPr="00E97A70" w:rsidDel="005B2291">
          <w:rPr>
            <w:sz w:val="24"/>
            <w:szCs w:val="24"/>
            <w:lang w:val="en-GB"/>
          </w:rPr>
          <w:delText xml:space="preserve"> </w:delText>
        </w:r>
      </w:del>
      <w:ins w:id="288" w:author="Kasper" w:date="2015-01-10T23:43:00Z">
        <w:r w:rsidR="005B2291" w:rsidRPr="00E97A70">
          <w:rPr>
            <w:sz w:val="24"/>
            <w:szCs w:val="24"/>
            <w:lang w:val="en-GB"/>
          </w:rPr>
          <w:t xml:space="preserve"> These plant communities are subject to regular grazing pressure by a substantial rabbit (</w:t>
        </w:r>
        <w:r w:rsidR="005B2291" w:rsidRPr="00E97A70">
          <w:rPr>
            <w:i/>
            <w:sz w:val="24"/>
            <w:szCs w:val="24"/>
            <w:lang w:val="en-GB"/>
          </w:rPr>
          <w:t>Oryctolagus cuniculus</w:t>
        </w:r>
        <w:r w:rsidR="005B2291" w:rsidRPr="00E97A70">
          <w:rPr>
            <w:sz w:val="24"/>
            <w:szCs w:val="24"/>
            <w:lang w:val="en-GB"/>
          </w:rPr>
          <w:t>) population</w:t>
        </w:r>
      </w:ins>
      <w:ins w:id="289" w:author="Kasper" w:date="2015-01-10T23:44:00Z">
        <w:r w:rsidR="00486A2A" w:rsidRPr="00E97A70">
          <w:rPr>
            <w:sz w:val="24"/>
            <w:szCs w:val="24"/>
            <w:lang w:val="en-GB"/>
          </w:rPr>
          <w:t>.</w:t>
        </w:r>
      </w:ins>
      <w:ins w:id="290" w:author="Kasper" w:date="2015-01-10T23:43:00Z">
        <w:r w:rsidR="00486A2A" w:rsidRPr="00E97A70">
          <w:rPr>
            <w:sz w:val="24"/>
            <w:szCs w:val="24"/>
            <w:lang w:val="en-GB"/>
          </w:rPr>
          <w:t xml:space="preserve"> </w:t>
        </w:r>
      </w:ins>
      <w:ins w:id="291" w:author="Kasper" w:date="2015-01-10T23:44:00Z">
        <w:r w:rsidR="00486A2A" w:rsidRPr="00E97A70">
          <w:rPr>
            <w:sz w:val="24"/>
            <w:szCs w:val="24"/>
            <w:lang w:val="en-GB"/>
          </w:rPr>
          <w:t>Moreover</w:t>
        </w:r>
      </w:ins>
      <w:ins w:id="292" w:author="Kasper" w:date="2015-01-10T23:43:00Z">
        <w:r w:rsidR="005B2291" w:rsidRPr="00E97A70">
          <w:rPr>
            <w:sz w:val="24"/>
            <w:szCs w:val="24"/>
            <w:lang w:val="en-GB"/>
          </w:rPr>
          <w:t xml:space="preserve"> the </w:t>
        </w:r>
        <w:r w:rsidR="005B2291" w:rsidRPr="00E97A70">
          <w:rPr>
            <w:sz w:val="24"/>
            <w:szCs w:val="24"/>
            <w:lang w:val="en-GB"/>
          </w:rPr>
          <w:lastRenderedPageBreak/>
          <w:t>abandoned terraces were grazed by goats (</w:t>
        </w:r>
        <w:r w:rsidR="005B2291" w:rsidRPr="00E97A70">
          <w:rPr>
            <w:i/>
            <w:sz w:val="24"/>
            <w:szCs w:val="24"/>
            <w:lang w:val="en-GB"/>
          </w:rPr>
          <w:t>Capra hircus</w:t>
        </w:r>
        <w:r w:rsidR="005B2291" w:rsidRPr="00E97A70">
          <w:rPr>
            <w:sz w:val="24"/>
            <w:szCs w:val="24"/>
            <w:lang w:val="en-GB"/>
          </w:rPr>
          <w:t xml:space="preserve">) from local herdsmen adding to the biotic stress. </w:t>
        </w:r>
      </w:ins>
      <w:r w:rsidRPr="00E97A70">
        <w:rPr>
          <w:sz w:val="24"/>
          <w:szCs w:val="24"/>
          <w:lang w:val="en-GB"/>
        </w:rPr>
        <w:t xml:space="preserve">In an ongoing study spatial relationships were found between fully grown </w:t>
      </w:r>
      <w:r w:rsidRPr="00E97A70">
        <w:rPr>
          <w:i/>
          <w:sz w:val="24"/>
          <w:szCs w:val="24"/>
          <w:lang w:val="en-GB"/>
        </w:rPr>
        <w:t>Artemisia barrelieri</w:t>
      </w:r>
      <w:r w:rsidRPr="00E97A70">
        <w:rPr>
          <w:sz w:val="24"/>
          <w:szCs w:val="24"/>
          <w:lang w:val="en-GB"/>
        </w:rPr>
        <w:t xml:space="preserve"> shrubs and the saplings of </w:t>
      </w:r>
      <w:r w:rsidRPr="00E97A70">
        <w:rPr>
          <w:i/>
          <w:sz w:val="24"/>
          <w:szCs w:val="24"/>
          <w:lang w:val="en-GB"/>
        </w:rPr>
        <w:t>Anthyllis cytisoides</w:t>
      </w:r>
      <w:r w:rsidR="00E713ED" w:rsidRPr="00E97A70">
        <w:rPr>
          <w:i/>
          <w:sz w:val="24"/>
          <w:szCs w:val="24"/>
          <w:lang w:val="en-GB"/>
        </w:rPr>
        <w:t xml:space="preserve"> </w:t>
      </w:r>
      <w:r w:rsidR="00E713ED" w:rsidRPr="00E97A70">
        <w:rPr>
          <w:sz w:val="24"/>
          <w:szCs w:val="24"/>
          <w:lang w:val="en-GB"/>
        </w:rPr>
        <w:t>under grazed conditions</w:t>
      </w:r>
      <w:ins w:id="293" w:author="chris" w:date="2014-11-25T21:05:00Z">
        <w:r w:rsidR="00F85457" w:rsidRPr="00E97A70">
          <w:rPr>
            <w:sz w:val="24"/>
            <w:szCs w:val="24"/>
            <w:lang w:val="en-GB"/>
          </w:rPr>
          <w:t xml:space="preserve"> (Verwijmeren et al, in prep)</w:t>
        </w:r>
      </w:ins>
      <w:r w:rsidRPr="00E97A70">
        <w:rPr>
          <w:sz w:val="24"/>
          <w:szCs w:val="24"/>
          <w:lang w:val="en-GB"/>
        </w:rPr>
        <w:t>. This spatial relationship was then used to set up an experiment</w:t>
      </w:r>
      <w:ins w:id="294" w:author="chris" w:date="2014-11-25T21:05:00Z">
        <w:r w:rsidR="00F85457" w:rsidRPr="00E97A70">
          <w:rPr>
            <w:sz w:val="24"/>
            <w:szCs w:val="24"/>
            <w:lang w:val="en-GB"/>
          </w:rPr>
          <w:t xml:space="preserve">al </w:t>
        </w:r>
      </w:ins>
      <w:del w:id="295" w:author="chris" w:date="2014-11-25T21:05:00Z">
        <w:r w:rsidRPr="00E97A70" w:rsidDel="00F85457">
          <w:rPr>
            <w:sz w:val="24"/>
            <w:szCs w:val="24"/>
            <w:lang w:val="en-GB"/>
          </w:rPr>
          <w:delText xml:space="preserve"> that studied </w:delText>
        </w:r>
      </w:del>
      <w:ins w:id="296" w:author="chris" w:date="2014-11-25T21:05:00Z">
        <w:r w:rsidR="00F85457" w:rsidRPr="00E97A70">
          <w:rPr>
            <w:sz w:val="24"/>
            <w:szCs w:val="24"/>
            <w:lang w:val="en-GB"/>
          </w:rPr>
          <w:t xml:space="preserve">study on </w:t>
        </w:r>
      </w:ins>
      <w:r w:rsidRPr="00E97A70">
        <w:rPr>
          <w:sz w:val="24"/>
          <w:szCs w:val="24"/>
          <w:lang w:val="en-GB"/>
        </w:rPr>
        <w:t>the effect of abiotic and biotic stress on certain growth variables in the plant</w:t>
      </w:r>
      <w:ins w:id="297" w:author="Kasper" w:date="2015-01-10T23:43:00Z">
        <w:r w:rsidR="005B2291" w:rsidRPr="00E97A70">
          <w:rPr>
            <w:sz w:val="24"/>
            <w:szCs w:val="24"/>
            <w:lang w:val="en-GB"/>
          </w:rPr>
          <w:t>.</w:t>
        </w:r>
      </w:ins>
      <w:del w:id="298" w:author="Kasper" w:date="2015-01-10T23:43:00Z">
        <w:r w:rsidRPr="00E97A70" w:rsidDel="005B2291">
          <w:rPr>
            <w:sz w:val="24"/>
            <w:szCs w:val="24"/>
            <w:lang w:val="en-GB"/>
          </w:rPr>
          <w:delText>. Finally</w:delText>
        </w:r>
      </w:del>
      <w:ins w:id="299" w:author="Mart" w:date="2014-11-07T16:49:00Z">
        <w:del w:id="300" w:author="Kasper" w:date="2015-01-10T23:43:00Z">
          <w:r w:rsidR="00E713ED" w:rsidRPr="00E97A70" w:rsidDel="005B2291">
            <w:rPr>
              <w:sz w:val="24"/>
              <w:szCs w:val="24"/>
              <w:lang w:val="en-GB"/>
            </w:rPr>
            <w:delText>,</w:delText>
          </w:r>
        </w:del>
      </w:ins>
      <w:del w:id="301" w:author="Kasper" w:date="2015-01-10T23:43:00Z">
        <w:r w:rsidRPr="00E97A70" w:rsidDel="005B2291">
          <w:rPr>
            <w:sz w:val="24"/>
            <w:szCs w:val="24"/>
            <w:lang w:val="en-GB"/>
          </w:rPr>
          <w:delText xml:space="preserve"> t</w:delText>
        </w:r>
      </w:del>
      <w:ins w:id="302" w:author="chris" w:date="2014-11-25T21:06:00Z">
        <w:del w:id="303" w:author="Kasper" w:date="2015-01-10T23:43:00Z">
          <w:r w:rsidR="00F85457" w:rsidRPr="00E97A70" w:rsidDel="005B2291">
            <w:rPr>
              <w:sz w:val="24"/>
              <w:szCs w:val="24"/>
              <w:lang w:val="en-GB"/>
            </w:rPr>
            <w:delText>T</w:delText>
          </w:r>
        </w:del>
      </w:ins>
      <w:del w:id="304" w:author="Kasper" w:date="2015-01-10T23:43:00Z">
        <w:r w:rsidRPr="00E97A70" w:rsidDel="005B2291">
          <w:rPr>
            <w:sz w:val="24"/>
            <w:szCs w:val="24"/>
            <w:lang w:val="en-GB"/>
          </w:rPr>
          <w:delText>hese plant communities are subject to regular grazing pressure by a substantial rabbit (</w:delText>
        </w:r>
        <w:r w:rsidRPr="00E97A70" w:rsidDel="005B2291">
          <w:rPr>
            <w:i/>
            <w:sz w:val="24"/>
            <w:szCs w:val="24"/>
            <w:lang w:val="en-GB"/>
          </w:rPr>
          <w:delText>Oryctolagus cuniculus</w:delText>
        </w:r>
        <w:r w:rsidRPr="00E97A70" w:rsidDel="005B2291">
          <w:rPr>
            <w:sz w:val="24"/>
            <w:szCs w:val="24"/>
            <w:lang w:val="en-GB"/>
          </w:rPr>
          <w:delText>) population on top of that the abandoned terraces were grazed by goats (</w:delText>
        </w:r>
        <w:r w:rsidRPr="00E97A70" w:rsidDel="005B2291">
          <w:rPr>
            <w:i/>
            <w:sz w:val="24"/>
            <w:szCs w:val="24"/>
            <w:lang w:val="en-GB"/>
          </w:rPr>
          <w:delText>Capra hircus</w:delText>
        </w:r>
        <w:r w:rsidRPr="00E97A70" w:rsidDel="005B2291">
          <w:rPr>
            <w:sz w:val="24"/>
            <w:szCs w:val="24"/>
            <w:lang w:val="en-GB"/>
          </w:rPr>
          <w:delText xml:space="preserve">) from local herdsmen adding to the biotic stress. </w:delText>
        </w:r>
      </w:del>
    </w:p>
    <w:p w:rsidR="000A10BE" w:rsidRPr="00E97A70" w:rsidRDefault="000A10BE" w:rsidP="000A10BE">
      <w:pPr>
        <w:rPr>
          <w:sz w:val="24"/>
          <w:szCs w:val="24"/>
          <w:lang w:val="en-GB"/>
        </w:rPr>
      </w:pPr>
    </w:p>
    <w:p w:rsidR="000A10BE" w:rsidRPr="00E97A70" w:rsidRDefault="000A10BE" w:rsidP="00CA5A70">
      <w:pPr>
        <w:numPr>
          <w:ilvl w:val="1"/>
          <w:numId w:val="15"/>
        </w:numPr>
        <w:spacing w:after="200"/>
        <w:contextualSpacing/>
        <w:rPr>
          <w:b/>
          <w:sz w:val="24"/>
          <w:szCs w:val="24"/>
          <w:lang w:val="en-GB"/>
        </w:rPr>
      </w:pPr>
      <w:r w:rsidRPr="00E97A70">
        <w:rPr>
          <w:b/>
          <w:sz w:val="24"/>
          <w:szCs w:val="24"/>
          <w:lang w:val="en-GB"/>
        </w:rPr>
        <w:t>Study design</w:t>
      </w:r>
    </w:p>
    <w:p w:rsidR="000A10BE" w:rsidRPr="00E97A70" w:rsidRDefault="000A10BE" w:rsidP="000A10BE">
      <w:pPr>
        <w:rPr>
          <w:ins w:id="305" w:author="Kasper" w:date="2015-01-09T15:03:00Z"/>
          <w:sz w:val="24"/>
          <w:szCs w:val="24"/>
          <w:lang w:val="en-GB"/>
        </w:rPr>
      </w:pPr>
      <w:r w:rsidRPr="00E97A70">
        <w:rPr>
          <w:sz w:val="24"/>
          <w:szCs w:val="24"/>
          <w:lang w:val="en-GB"/>
        </w:rPr>
        <w:t xml:space="preserve">The </w:t>
      </w:r>
      <w:r w:rsidR="00F85457" w:rsidRPr="00E97A70">
        <w:rPr>
          <w:sz w:val="24"/>
          <w:szCs w:val="24"/>
          <w:lang w:val="en-GB"/>
        </w:rPr>
        <w:t xml:space="preserve">experiment </w:t>
      </w:r>
      <w:r w:rsidRPr="00E97A70">
        <w:rPr>
          <w:sz w:val="24"/>
          <w:szCs w:val="24"/>
          <w:lang w:val="en-GB"/>
        </w:rPr>
        <w:t>consisted out of four terraces</w:t>
      </w:r>
      <w:r w:rsidR="00E713ED" w:rsidRPr="00E97A70">
        <w:rPr>
          <w:sz w:val="24"/>
          <w:szCs w:val="24"/>
          <w:lang w:val="en-GB"/>
        </w:rPr>
        <w:t xml:space="preserve"> with a similar vegetation type</w:t>
      </w:r>
      <w:r w:rsidRPr="00E97A70">
        <w:rPr>
          <w:sz w:val="24"/>
          <w:szCs w:val="24"/>
          <w:lang w:val="en-GB"/>
        </w:rPr>
        <w:t>, with on each terrace four adjacent 20x20m areas. Within each of these areas we applied four different grazing treatments: 1)  a rabbit grazing treatment by leaving the area open to the local rabbit population, 2) high intensity goat grazing by 6 goats for 6 hours by fencing off the area to prevent the goats from escaping</w:t>
      </w:r>
      <w:r w:rsidR="00823F2A" w:rsidRPr="00E97A70">
        <w:rPr>
          <w:sz w:val="24"/>
          <w:szCs w:val="24"/>
          <w:lang w:val="en-GB"/>
        </w:rPr>
        <w:t xml:space="preserve"> (enclosure)</w:t>
      </w:r>
      <w:r w:rsidRPr="00E97A70">
        <w:rPr>
          <w:sz w:val="24"/>
          <w:szCs w:val="24"/>
          <w:lang w:val="en-GB"/>
        </w:rPr>
        <w:t xml:space="preserve">, 3) low intensity goat grazing </w:t>
      </w:r>
      <w:r w:rsidR="00823F2A" w:rsidRPr="00E97A70">
        <w:rPr>
          <w:sz w:val="24"/>
          <w:szCs w:val="24"/>
          <w:lang w:val="en-GB"/>
        </w:rPr>
        <w:t xml:space="preserve">by </w:t>
      </w:r>
      <w:r w:rsidRPr="00E97A70">
        <w:rPr>
          <w:sz w:val="24"/>
          <w:szCs w:val="24"/>
          <w:lang w:val="en-GB"/>
        </w:rPr>
        <w:t xml:space="preserve">3 goats for 6 hours </w:t>
      </w:r>
      <w:r w:rsidR="00823F2A" w:rsidRPr="00E97A70">
        <w:rPr>
          <w:sz w:val="24"/>
          <w:szCs w:val="24"/>
          <w:lang w:val="en-GB"/>
        </w:rPr>
        <w:t xml:space="preserve">(enclosure) </w:t>
      </w:r>
      <w:r w:rsidRPr="00E97A70">
        <w:rPr>
          <w:sz w:val="24"/>
          <w:szCs w:val="24"/>
          <w:lang w:val="en-GB"/>
        </w:rPr>
        <w:t xml:space="preserve">and 4) an area protected from grazing by rabbits and goats. </w:t>
      </w:r>
      <w:ins w:id="306" w:author="Mart" w:date="2014-11-07T16:51:00Z">
        <w:r w:rsidR="00E713ED" w:rsidRPr="00E97A70">
          <w:rPr>
            <w:sz w:val="24"/>
            <w:szCs w:val="24"/>
            <w:lang w:val="en-GB"/>
          </w:rPr>
          <w:t>At both the high goat grazed, low goat grazed and ungrazed plots, rabbits where excluded</w:t>
        </w:r>
      </w:ins>
      <w:ins w:id="307" w:author="Mart" w:date="2014-11-07T16:52:00Z">
        <w:r w:rsidR="00E713ED" w:rsidRPr="00E97A70">
          <w:rPr>
            <w:sz w:val="24"/>
            <w:szCs w:val="24"/>
            <w:lang w:val="en-GB"/>
          </w:rPr>
          <w:t xml:space="preserve"> by a fine meshed fence that was </w:t>
        </w:r>
      </w:ins>
      <w:ins w:id="308" w:author="Mart" w:date="2014-11-07T16:53:00Z">
        <w:r w:rsidR="00E713ED" w:rsidRPr="00E97A70">
          <w:rPr>
            <w:sz w:val="24"/>
            <w:szCs w:val="24"/>
            <w:lang w:val="en-GB"/>
          </w:rPr>
          <w:t>d</w:t>
        </w:r>
      </w:ins>
      <w:ins w:id="309" w:author="chris" w:date="2014-11-25T21:10:00Z">
        <w:r w:rsidR="00823F2A" w:rsidRPr="00E97A70">
          <w:rPr>
            <w:sz w:val="24"/>
            <w:szCs w:val="24"/>
            <w:lang w:val="en-GB"/>
          </w:rPr>
          <w:t xml:space="preserve">ug </w:t>
        </w:r>
      </w:ins>
      <w:ins w:id="310" w:author="Mart" w:date="2014-11-07T16:53:00Z">
        <w:del w:id="311" w:author="chris" w:date="2014-11-25T21:10:00Z">
          <w:r w:rsidR="00E713ED" w:rsidRPr="00E97A70" w:rsidDel="00823F2A">
            <w:rPr>
              <w:sz w:val="24"/>
              <w:szCs w:val="24"/>
              <w:lang w:val="en-GB"/>
            </w:rPr>
            <w:delText>igged</w:delText>
          </w:r>
        </w:del>
      </w:ins>
      <w:ins w:id="312" w:author="Mart" w:date="2014-11-07T16:52:00Z">
        <w:del w:id="313" w:author="chris" w:date="2014-11-25T21:10:00Z">
          <w:r w:rsidR="00E713ED" w:rsidRPr="00E97A70" w:rsidDel="00823F2A">
            <w:rPr>
              <w:sz w:val="24"/>
              <w:szCs w:val="24"/>
              <w:lang w:val="en-GB"/>
            </w:rPr>
            <w:delText xml:space="preserve"> </w:delText>
          </w:r>
        </w:del>
        <w:r w:rsidR="00E713ED" w:rsidRPr="00E97A70">
          <w:rPr>
            <w:sz w:val="24"/>
            <w:szCs w:val="24"/>
            <w:lang w:val="en-GB"/>
          </w:rPr>
          <w:t>into the soil for half a meter</w:t>
        </w:r>
      </w:ins>
      <w:ins w:id="314" w:author="Mart" w:date="2014-11-07T16:53:00Z">
        <w:r w:rsidR="00E713ED" w:rsidRPr="00E97A70">
          <w:rPr>
            <w:sz w:val="24"/>
            <w:szCs w:val="24"/>
            <w:lang w:val="en-GB"/>
          </w:rPr>
          <w:t xml:space="preserve"> depth</w:t>
        </w:r>
      </w:ins>
      <w:ins w:id="315" w:author="Mart" w:date="2014-11-07T16:51:00Z">
        <w:r w:rsidR="00E713ED" w:rsidRPr="00E97A70">
          <w:rPr>
            <w:sz w:val="24"/>
            <w:szCs w:val="24"/>
            <w:lang w:val="en-GB"/>
          </w:rPr>
          <w:t xml:space="preserve">. </w:t>
        </w:r>
      </w:ins>
      <w:r w:rsidRPr="00E97A70">
        <w:rPr>
          <w:sz w:val="24"/>
          <w:szCs w:val="24"/>
          <w:lang w:val="en-GB"/>
        </w:rPr>
        <w:t xml:space="preserve">Within each of these areas 80 </w:t>
      </w:r>
      <w:r w:rsidRPr="00E97A70">
        <w:rPr>
          <w:i/>
          <w:sz w:val="24"/>
          <w:szCs w:val="24"/>
          <w:lang w:val="en-GB"/>
        </w:rPr>
        <w:t xml:space="preserve">A. cytisoides </w:t>
      </w:r>
      <w:r w:rsidRPr="00E97A70">
        <w:rPr>
          <w:sz w:val="24"/>
          <w:szCs w:val="24"/>
          <w:lang w:val="en-GB"/>
        </w:rPr>
        <w:t>saplings were planted</w:t>
      </w:r>
      <w:ins w:id="316" w:author="chris" w:date="2014-11-25T21:11:00Z">
        <w:r w:rsidR="00823F2A" w:rsidRPr="00E97A70">
          <w:rPr>
            <w:sz w:val="24"/>
            <w:szCs w:val="24"/>
            <w:lang w:val="en-GB"/>
          </w:rPr>
          <w:t xml:space="preserve"> (obtained from a local nursery, </w:t>
        </w:r>
      </w:ins>
      <w:ins w:id="317" w:author="chris" w:date="2014-11-25T21:12:00Z">
        <w:r w:rsidR="00823F2A" w:rsidRPr="00E97A70">
          <w:rPr>
            <w:sz w:val="24"/>
            <w:szCs w:val="24"/>
            <w:lang w:val="en-GB"/>
          </w:rPr>
          <w:t xml:space="preserve">grown </w:t>
        </w:r>
      </w:ins>
      <w:ins w:id="318" w:author="chris" w:date="2014-11-25T21:11:00Z">
        <w:r w:rsidR="00823F2A" w:rsidRPr="00E97A70">
          <w:rPr>
            <w:sz w:val="24"/>
            <w:szCs w:val="24"/>
            <w:lang w:val="en-GB"/>
          </w:rPr>
          <w:t xml:space="preserve">in </w:t>
        </w:r>
      </w:ins>
      <w:ins w:id="319" w:author="chris" w:date="2014-11-25T21:12:00Z">
        <w:r w:rsidR="00823F2A" w:rsidRPr="00E97A70">
          <w:rPr>
            <w:sz w:val="24"/>
            <w:szCs w:val="24"/>
            <w:lang w:val="en-GB"/>
          </w:rPr>
          <w:t xml:space="preserve">10 cm deep </w:t>
        </w:r>
      </w:ins>
      <w:ins w:id="320" w:author="chris" w:date="2014-11-25T21:11:00Z">
        <w:r w:rsidR="00823F2A" w:rsidRPr="00E97A70">
          <w:rPr>
            <w:sz w:val="24"/>
            <w:szCs w:val="24"/>
            <w:lang w:val="en-GB"/>
          </w:rPr>
          <w:t xml:space="preserve">trays </w:t>
        </w:r>
      </w:ins>
      <w:ins w:id="321" w:author="chris" w:date="2014-11-25T21:12:00Z">
        <w:r w:rsidR="00823F2A" w:rsidRPr="00E97A70">
          <w:rPr>
            <w:sz w:val="24"/>
            <w:szCs w:val="24"/>
            <w:lang w:val="en-GB"/>
          </w:rPr>
          <w:t xml:space="preserve">filled </w:t>
        </w:r>
      </w:ins>
      <w:ins w:id="322" w:author="chris" w:date="2014-11-25T21:11:00Z">
        <w:r w:rsidR="00823F2A" w:rsidRPr="00E97A70">
          <w:rPr>
            <w:sz w:val="24"/>
            <w:szCs w:val="24"/>
            <w:lang w:val="en-GB"/>
          </w:rPr>
          <w:t>with turf)</w:t>
        </w:r>
      </w:ins>
      <w:r w:rsidRPr="00E97A70">
        <w:rPr>
          <w:sz w:val="24"/>
          <w:szCs w:val="24"/>
          <w:lang w:val="en-GB"/>
        </w:rPr>
        <w:t>. Half of these sapling</w:t>
      </w:r>
      <w:ins w:id="323" w:author="chris" w:date="2014-11-25T21:10:00Z">
        <w:r w:rsidR="00823F2A" w:rsidRPr="00E97A70">
          <w:rPr>
            <w:sz w:val="24"/>
            <w:szCs w:val="24"/>
            <w:lang w:val="en-GB"/>
          </w:rPr>
          <w:t>s</w:t>
        </w:r>
      </w:ins>
      <w:r w:rsidRPr="00E97A70">
        <w:rPr>
          <w:sz w:val="24"/>
          <w:szCs w:val="24"/>
          <w:lang w:val="en-GB"/>
        </w:rPr>
        <w:t xml:space="preserve"> were planted underneath </w:t>
      </w:r>
      <w:r w:rsidRPr="00E97A70">
        <w:rPr>
          <w:i/>
          <w:sz w:val="24"/>
          <w:szCs w:val="24"/>
          <w:lang w:val="en-GB"/>
        </w:rPr>
        <w:t>A. barrelieri</w:t>
      </w:r>
      <w:r w:rsidRPr="00E97A70">
        <w:rPr>
          <w:sz w:val="24"/>
          <w:szCs w:val="24"/>
          <w:lang w:val="en-GB"/>
        </w:rPr>
        <w:t xml:space="preserve"> patch</w:t>
      </w:r>
      <w:ins w:id="324" w:author="chris" w:date="2014-11-25T21:13:00Z">
        <w:r w:rsidR="00823F2A" w:rsidRPr="00E97A70">
          <w:rPr>
            <w:sz w:val="24"/>
            <w:szCs w:val="24"/>
            <w:lang w:val="en-GB"/>
          </w:rPr>
          <w:t>es</w:t>
        </w:r>
      </w:ins>
      <w:r w:rsidRPr="00E97A70">
        <w:rPr>
          <w:sz w:val="24"/>
          <w:szCs w:val="24"/>
          <w:lang w:val="en-GB"/>
        </w:rPr>
        <w:t xml:space="preserve"> and the other half was planted at interpatches</w:t>
      </w:r>
      <w:r w:rsidR="007C2EBD" w:rsidRPr="00E97A70">
        <w:rPr>
          <w:sz w:val="24"/>
          <w:szCs w:val="24"/>
          <w:lang w:val="en-GB"/>
        </w:rPr>
        <w:t xml:space="preserve"> (at least 0</w:t>
      </w:r>
      <w:ins w:id="325" w:author="chris" w:date="2014-11-25T21:13:00Z">
        <w:r w:rsidR="00823F2A" w:rsidRPr="00E97A70">
          <w:rPr>
            <w:sz w:val="24"/>
            <w:szCs w:val="24"/>
            <w:lang w:val="en-GB"/>
          </w:rPr>
          <w:t>.</w:t>
        </w:r>
      </w:ins>
      <w:del w:id="326" w:author="chris" w:date="2014-11-25T21:13:00Z">
        <w:r w:rsidR="007C2EBD" w:rsidRPr="00E97A70" w:rsidDel="00823F2A">
          <w:rPr>
            <w:sz w:val="24"/>
            <w:szCs w:val="24"/>
            <w:lang w:val="en-GB"/>
          </w:rPr>
          <w:delText>,</w:delText>
        </w:r>
      </w:del>
      <w:r w:rsidR="007C2EBD" w:rsidRPr="00E97A70">
        <w:rPr>
          <w:sz w:val="24"/>
          <w:szCs w:val="24"/>
          <w:lang w:val="en-GB"/>
        </w:rPr>
        <w:t xml:space="preserve">5 meters away from </w:t>
      </w:r>
      <w:r w:rsidR="00823F2A" w:rsidRPr="00E97A70">
        <w:rPr>
          <w:sz w:val="24"/>
          <w:szCs w:val="24"/>
          <w:lang w:val="en-GB"/>
        </w:rPr>
        <w:t>vegetated patches</w:t>
      </w:r>
      <w:r w:rsidR="007C2EBD" w:rsidRPr="00E97A70">
        <w:rPr>
          <w:sz w:val="24"/>
          <w:szCs w:val="24"/>
          <w:lang w:val="en-GB"/>
        </w:rPr>
        <w:t>)</w:t>
      </w:r>
      <w:r w:rsidRPr="00E97A70">
        <w:rPr>
          <w:sz w:val="24"/>
          <w:szCs w:val="24"/>
          <w:lang w:val="en-GB"/>
        </w:rPr>
        <w:t xml:space="preserve">. We </w:t>
      </w:r>
      <w:del w:id="327" w:author="Kasper" w:date="2015-01-11T02:03:00Z">
        <w:r w:rsidRPr="00E97A70" w:rsidDel="00B56F88">
          <w:rPr>
            <w:sz w:val="24"/>
            <w:szCs w:val="24"/>
            <w:lang w:val="en-GB"/>
          </w:rPr>
          <w:delText xml:space="preserve">simulated </w:delText>
        </w:r>
      </w:del>
      <w:ins w:id="328" w:author="Kasper" w:date="2015-01-11T02:03:00Z">
        <w:r w:rsidR="00B56F88" w:rsidRPr="00E97A70">
          <w:rPr>
            <w:sz w:val="24"/>
            <w:szCs w:val="24"/>
            <w:lang w:val="en-GB"/>
          </w:rPr>
          <w:t xml:space="preserve">tested </w:t>
        </w:r>
      </w:ins>
      <w:r w:rsidRPr="00E97A70">
        <w:rPr>
          <w:sz w:val="24"/>
          <w:szCs w:val="24"/>
          <w:lang w:val="en-GB"/>
        </w:rPr>
        <w:t>the effect of drought by</w:t>
      </w:r>
      <w:ins w:id="329" w:author="Kasper" w:date="2015-01-11T02:06:00Z">
        <w:r w:rsidR="00B56F88" w:rsidRPr="00E97A70">
          <w:rPr>
            <w:sz w:val="24"/>
            <w:szCs w:val="24"/>
            <w:lang w:val="en-GB"/>
          </w:rPr>
          <w:t xml:space="preserve"> comparing</w:t>
        </w:r>
      </w:ins>
      <w:ins w:id="330" w:author="Kasper" w:date="2015-01-11T02:16:00Z">
        <w:r w:rsidR="008E2C1A" w:rsidRPr="00E97A70">
          <w:rPr>
            <w:sz w:val="24"/>
            <w:szCs w:val="24"/>
            <w:lang w:val="en-GB"/>
          </w:rPr>
          <w:t xml:space="preserve"> two</w:t>
        </w:r>
      </w:ins>
      <w:ins w:id="331" w:author="Kasper" w:date="2015-01-11T02:07:00Z">
        <w:r w:rsidR="00B56F88" w:rsidRPr="00E97A70">
          <w:rPr>
            <w:sz w:val="24"/>
            <w:szCs w:val="24"/>
            <w:lang w:val="en-GB"/>
          </w:rPr>
          <w:t xml:space="preserve"> </w:t>
        </w:r>
      </w:ins>
      <w:ins w:id="332" w:author="Kasper" w:date="2015-01-11T02:08:00Z">
        <w:r w:rsidR="00B56F88" w:rsidRPr="00E97A70">
          <w:rPr>
            <w:sz w:val="24"/>
            <w:szCs w:val="24"/>
            <w:lang w:val="en-GB"/>
          </w:rPr>
          <w:t>protégé</w:t>
        </w:r>
      </w:ins>
      <w:ins w:id="333" w:author="Kasper" w:date="2015-01-11T02:16:00Z">
        <w:r w:rsidR="008E2C1A" w:rsidRPr="00E97A70">
          <w:rPr>
            <w:sz w:val="24"/>
            <w:szCs w:val="24"/>
            <w:lang w:val="en-GB"/>
          </w:rPr>
          <w:t xml:space="preserve"> groups, half</w:t>
        </w:r>
      </w:ins>
      <w:ins w:id="334" w:author="Kasper" w:date="2015-01-11T02:17:00Z">
        <w:r w:rsidR="008E2C1A" w:rsidRPr="00E97A70">
          <w:rPr>
            <w:sz w:val="24"/>
            <w:szCs w:val="24"/>
            <w:lang w:val="en-GB"/>
          </w:rPr>
          <w:t xml:space="preserve"> of the sapling were left</w:t>
        </w:r>
      </w:ins>
      <w:ins w:id="335" w:author="Kasper" w:date="2015-01-11T02:08:00Z">
        <w:r w:rsidR="00B56F88" w:rsidRPr="00E97A70">
          <w:rPr>
            <w:sz w:val="24"/>
            <w:szCs w:val="24"/>
            <w:lang w:val="en-GB"/>
          </w:rPr>
          <w:t xml:space="preserve"> </w:t>
        </w:r>
      </w:ins>
      <w:ins w:id="336" w:author="Kasper" w:date="2015-01-11T02:10:00Z">
        <w:r w:rsidR="00B56F88" w:rsidRPr="00E97A70">
          <w:rPr>
            <w:sz w:val="24"/>
            <w:szCs w:val="24"/>
            <w:lang w:val="en-GB"/>
          </w:rPr>
          <w:t>in</w:t>
        </w:r>
      </w:ins>
      <w:ins w:id="337" w:author="Kasper" w:date="2015-01-11T02:07:00Z">
        <w:r w:rsidR="00B56F88" w:rsidRPr="00E97A70">
          <w:rPr>
            <w:sz w:val="24"/>
            <w:szCs w:val="24"/>
            <w:lang w:val="en-GB"/>
          </w:rPr>
          <w:t xml:space="preserve"> the ambient drought </w:t>
        </w:r>
      </w:ins>
      <w:del w:id="338" w:author="Kasper" w:date="2015-01-11T02:10:00Z">
        <w:r w:rsidRPr="00E97A70" w:rsidDel="00B56F88">
          <w:rPr>
            <w:sz w:val="24"/>
            <w:szCs w:val="24"/>
            <w:lang w:val="en-GB"/>
          </w:rPr>
          <w:delText xml:space="preserve"> watering </w:delText>
        </w:r>
      </w:del>
      <w:ins w:id="339" w:author="Kasper" w:date="2015-01-11T02:16:00Z">
        <w:r w:rsidR="008E2C1A" w:rsidRPr="00E97A70">
          <w:rPr>
            <w:sz w:val="24"/>
            <w:szCs w:val="24"/>
            <w:lang w:val="en-GB"/>
          </w:rPr>
          <w:t>and half</w:t>
        </w:r>
      </w:ins>
      <w:ins w:id="340" w:author="Kasper" w:date="2015-01-11T02:13:00Z">
        <w:r w:rsidR="00B56F88" w:rsidRPr="00E97A70">
          <w:rPr>
            <w:sz w:val="24"/>
            <w:szCs w:val="24"/>
            <w:lang w:val="en-GB"/>
          </w:rPr>
          <w:t xml:space="preserve"> </w:t>
        </w:r>
      </w:ins>
      <w:ins w:id="341" w:author="Kasper" w:date="2015-01-11T02:17:00Z">
        <w:r w:rsidR="008E2C1A" w:rsidRPr="00E97A70">
          <w:rPr>
            <w:sz w:val="24"/>
            <w:szCs w:val="24"/>
            <w:lang w:val="en-GB"/>
          </w:rPr>
          <w:t xml:space="preserve">of the </w:t>
        </w:r>
      </w:ins>
      <w:del w:id="342" w:author="Kasper" w:date="2015-01-11T02:13:00Z">
        <w:r w:rsidRPr="00E97A70" w:rsidDel="00B56F88">
          <w:rPr>
            <w:sz w:val="24"/>
            <w:szCs w:val="24"/>
            <w:lang w:val="en-GB"/>
          </w:rPr>
          <w:delText>half of</w:delText>
        </w:r>
        <w:r w:rsidRPr="00E97A70" w:rsidDel="008E2C1A">
          <w:rPr>
            <w:sz w:val="24"/>
            <w:szCs w:val="24"/>
            <w:lang w:val="en-GB"/>
          </w:rPr>
          <w:delText xml:space="preserve"> th</w:delText>
        </w:r>
      </w:del>
      <w:del w:id="343" w:author="Kasper" w:date="2015-01-11T02:14:00Z">
        <w:r w:rsidRPr="00E97A70" w:rsidDel="008E2C1A">
          <w:rPr>
            <w:sz w:val="24"/>
            <w:szCs w:val="24"/>
            <w:lang w:val="en-GB"/>
          </w:rPr>
          <w:delText xml:space="preserve">e </w:delText>
        </w:r>
      </w:del>
      <w:r w:rsidRPr="00E97A70">
        <w:rPr>
          <w:i/>
          <w:sz w:val="24"/>
          <w:szCs w:val="24"/>
          <w:lang w:val="en-GB"/>
        </w:rPr>
        <w:t>A. cytisoides</w:t>
      </w:r>
      <w:r w:rsidRPr="00E97A70">
        <w:rPr>
          <w:sz w:val="24"/>
          <w:szCs w:val="24"/>
          <w:lang w:val="en-GB"/>
        </w:rPr>
        <w:t xml:space="preserve"> saplings </w:t>
      </w:r>
      <w:ins w:id="344" w:author="Kasper" w:date="2015-01-11T02:14:00Z">
        <w:r w:rsidR="008E2C1A" w:rsidRPr="00E97A70">
          <w:rPr>
            <w:sz w:val="24"/>
            <w:szCs w:val="24"/>
            <w:lang w:val="en-GB"/>
          </w:rPr>
          <w:t xml:space="preserve">were </w:t>
        </w:r>
      </w:ins>
      <w:ins w:id="345" w:author="Kasper" w:date="2015-01-11T02:13:00Z">
        <w:r w:rsidR="008E2C1A" w:rsidRPr="00E97A70">
          <w:rPr>
            <w:sz w:val="24"/>
            <w:szCs w:val="24"/>
            <w:lang w:val="en-GB"/>
          </w:rPr>
          <w:t xml:space="preserve">watered </w:t>
        </w:r>
      </w:ins>
      <w:ins w:id="346" w:author="Kasper" w:date="2015-01-11T02:18:00Z">
        <w:r w:rsidR="008E2C1A" w:rsidRPr="00E97A70">
          <w:rPr>
            <w:sz w:val="24"/>
            <w:szCs w:val="24"/>
            <w:lang w:val="en-GB"/>
          </w:rPr>
          <w:t xml:space="preserve">to decrease the drought </w:t>
        </w:r>
      </w:ins>
      <w:ins w:id="347" w:author="Kasper" w:date="2015-01-11T02:19:00Z">
        <w:r w:rsidR="008E2C1A" w:rsidRPr="00E97A70">
          <w:rPr>
            <w:sz w:val="24"/>
            <w:szCs w:val="24"/>
            <w:lang w:val="en-GB"/>
          </w:rPr>
          <w:t>effects</w:t>
        </w:r>
      </w:ins>
      <w:del w:id="348" w:author="Kasper" w:date="2015-01-11T02:16:00Z">
        <w:r w:rsidRPr="00E97A70" w:rsidDel="008E2C1A">
          <w:rPr>
            <w:sz w:val="24"/>
            <w:szCs w:val="24"/>
            <w:lang w:val="en-GB"/>
          </w:rPr>
          <w:delText>twice</w:delText>
        </w:r>
      </w:del>
      <w:ins w:id="349" w:author="Kasper" w:date="2015-01-11T02:13:00Z">
        <w:r w:rsidR="00B56F88" w:rsidRPr="00E97A70">
          <w:rPr>
            <w:sz w:val="24"/>
            <w:szCs w:val="24"/>
            <w:lang w:val="en-GB"/>
          </w:rPr>
          <w:t>(Table 1)</w:t>
        </w:r>
      </w:ins>
      <w:del w:id="350" w:author="Kasper" w:date="2015-01-11T02:14:00Z">
        <w:r w:rsidRPr="00E97A70" w:rsidDel="008E2C1A">
          <w:rPr>
            <w:sz w:val="24"/>
            <w:szCs w:val="24"/>
            <w:lang w:val="en-GB"/>
          </w:rPr>
          <w:delText>,</w:delText>
        </w:r>
      </w:del>
      <w:ins w:id="351" w:author="Kasper" w:date="2015-01-11T02:14:00Z">
        <w:r w:rsidR="008E2C1A" w:rsidRPr="00E97A70">
          <w:rPr>
            <w:sz w:val="24"/>
            <w:szCs w:val="24"/>
            <w:lang w:val="en-GB"/>
          </w:rPr>
          <w:t>.</w:t>
        </w:r>
      </w:ins>
      <w:r w:rsidRPr="00E97A70">
        <w:rPr>
          <w:sz w:val="24"/>
          <w:szCs w:val="24"/>
          <w:lang w:val="en-GB"/>
        </w:rPr>
        <w:t xml:space="preserve"> </w:t>
      </w:r>
      <w:del w:id="352" w:author="Kasper" w:date="2015-01-11T02:14:00Z">
        <w:r w:rsidRPr="00E97A70" w:rsidDel="008E2C1A">
          <w:rPr>
            <w:sz w:val="24"/>
            <w:szCs w:val="24"/>
            <w:lang w:val="en-GB"/>
          </w:rPr>
          <w:delText>one</w:delText>
        </w:r>
      </w:del>
      <w:ins w:id="353" w:author="Kasper" w:date="2015-01-11T02:14:00Z">
        <w:r w:rsidR="008E2C1A" w:rsidRPr="00E97A70">
          <w:rPr>
            <w:sz w:val="24"/>
            <w:szCs w:val="24"/>
            <w:lang w:val="en-GB"/>
          </w:rPr>
          <w:t>The first</w:t>
        </w:r>
      </w:ins>
      <w:r w:rsidRPr="00E97A70">
        <w:rPr>
          <w:sz w:val="24"/>
          <w:szCs w:val="24"/>
          <w:lang w:val="en-GB"/>
        </w:rPr>
        <w:t xml:space="preserve"> watering event </w:t>
      </w:r>
      <w:ins w:id="354" w:author="Kasper" w:date="2015-01-11T02:15:00Z">
        <w:r w:rsidR="008E2C1A" w:rsidRPr="00E97A70">
          <w:rPr>
            <w:sz w:val="24"/>
            <w:szCs w:val="24"/>
            <w:lang w:val="en-GB"/>
          </w:rPr>
          <w:t xml:space="preserve">took place </w:t>
        </w:r>
      </w:ins>
      <w:r w:rsidRPr="00E97A70">
        <w:rPr>
          <w:sz w:val="24"/>
          <w:szCs w:val="24"/>
          <w:lang w:val="en-GB"/>
        </w:rPr>
        <w:t>before the grazing (April 13</w:t>
      </w:r>
      <w:r w:rsidRPr="00E97A70">
        <w:rPr>
          <w:sz w:val="24"/>
          <w:szCs w:val="24"/>
          <w:vertAlign w:val="superscript"/>
          <w:lang w:val="en-GB"/>
        </w:rPr>
        <w:t>th</w:t>
      </w:r>
      <w:r w:rsidRPr="00E97A70">
        <w:rPr>
          <w:sz w:val="24"/>
          <w:szCs w:val="24"/>
          <w:lang w:val="en-GB"/>
        </w:rPr>
        <w:t xml:space="preserve"> until April 16</w:t>
      </w:r>
      <w:r w:rsidRPr="00E97A70">
        <w:rPr>
          <w:sz w:val="24"/>
          <w:szCs w:val="24"/>
          <w:vertAlign w:val="superscript"/>
          <w:lang w:val="en-GB"/>
        </w:rPr>
        <w:t>th</w:t>
      </w:r>
      <w:r w:rsidRPr="00E97A70">
        <w:rPr>
          <w:sz w:val="24"/>
          <w:szCs w:val="24"/>
          <w:lang w:val="en-GB"/>
        </w:rPr>
        <w:t xml:space="preserve">) and </w:t>
      </w:r>
      <w:del w:id="355" w:author="Kasper" w:date="2015-01-11T02:15:00Z">
        <w:r w:rsidRPr="00E97A70" w:rsidDel="008E2C1A">
          <w:rPr>
            <w:sz w:val="24"/>
            <w:szCs w:val="24"/>
            <w:lang w:val="en-GB"/>
          </w:rPr>
          <w:delText xml:space="preserve">one </w:delText>
        </w:r>
      </w:del>
      <w:ins w:id="356" w:author="Kasper" w:date="2015-01-11T02:15:00Z">
        <w:r w:rsidR="008E2C1A" w:rsidRPr="00E97A70">
          <w:rPr>
            <w:sz w:val="24"/>
            <w:szCs w:val="24"/>
            <w:lang w:val="en-GB"/>
          </w:rPr>
          <w:t xml:space="preserve">the second </w:t>
        </w:r>
      </w:ins>
      <w:r w:rsidRPr="00E97A70">
        <w:rPr>
          <w:sz w:val="24"/>
          <w:szCs w:val="24"/>
          <w:lang w:val="en-GB"/>
        </w:rPr>
        <w:t>after (May 3</w:t>
      </w:r>
      <w:r w:rsidRPr="00E97A70">
        <w:rPr>
          <w:sz w:val="24"/>
          <w:szCs w:val="24"/>
          <w:vertAlign w:val="superscript"/>
          <w:lang w:val="en-GB"/>
        </w:rPr>
        <w:t>rd</w:t>
      </w:r>
      <w:r w:rsidRPr="00E97A70">
        <w:rPr>
          <w:sz w:val="24"/>
          <w:szCs w:val="24"/>
          <w:lang w:val="en-GB"/>
        </w:rPr>
        <w:t xml:space="preserve"> until May 5</w:t>
      </w:r>
      <w:r w:rsidRPr="00E97A70">
        <w:rPr>
          <w:sz w:val="24"/>
          <w:szCs w:val="24"/>
          <w:vertAlign w:val="superscript"/>
          <w:lang w:val="en-GB"/>
        </w:rPr>
        <w:t>th</w:t>
      </w:r>
      <w:del w:id="357" w:author="chris" w:date="2014-11-25T21:14:00Z">
        <w:r w:rsidRPr="00E97A70" w:rsidDel="00823F2A">
          <w:rPr>
            <w:sz w:val="24"/>
            <w:szCs w:val="24"/>
            <w:lang w:val="en-GB"/>
          </w:rPr>
          <w:delText xml:space="preserve"> </w:delText>
        </w:r>
      </w:del>
      <w:r w:rsidRPr="00E97A70">
        <w:rPr>
          <w:sz w:val="24"/>
          <w:szCs w:val="24"/>
          <w:lang w:val="en-GB"/>
        </w:rPr>
        <w:t>)</w:t>
      </w:r>
      <w:del w:id="358" w:author="Kasper" w:date="2015-01-11T02:15:00Z">
        <w:r w:rsidRPr="00E97A70" w:rsidDel="008E2C1A">
          <w:rPr>
            <w:sz w:val="24"/>
            <w:szCs w:val="24"/>
            <w:lang w:val="en-GB"/>
          </w:rPr>
          <w:delText>,</w:delText>
        </w:r>
      </w:del>
      <w:ins w:id="359" w:author="Kasper" w:date="2015-01-11T02:15:00Z">
        <w:r w:rsidR="008E2C1A" w:rsidRPr="00E97A70">
          <w:rPr>
            <w:sz w:val="24"/>
            <w:szCs w:val="24"/>
            <w:lang w:val="en-GB"/>
          </w:rPr>
          <w:t>.</w:t>
        </w:r>
      </w:ins>
      <w:r w:rsidRPr="00E97A70">
        <w:rPr>
          <w:sz w:val="24"/>
          <w:szCs w:val="24"/>
          <w:lang w:val="en-GB"/>
        </w:rPr>
        <w:t xml:space="preserve"> in both the patches and interpatches </w:t>
      </w:r>
      <w:del w:id="360" w:author="Kasper" w:date="2015-01-11T02:15:00Z">
        <w:r w:rsidRPr="00E97A70" w:rsidDel="008E2C1A">
          <w:rPr>
            <w:sz w:val="24"/>
            <w:szCs w:val="24"/>
            <w:lang w:val="en-GB"/>
          </w:rPr>
          <w:delText xml:space="preserve">with </w:delText>
        </w:r>
      </w:del>
      <w:r w:rsidRPr="00E97A70">
        <w:rPr>
          <w:sz w:val="24"/>
          <w:szCs w:val="24"/>
          <w:lang w:val="en-GB"/>
        </w:rPr>
        <w:t>1.5 litres of water</w:t>
      </w:r>
      <w:ins w:id="361" w:author="Kasper" w:date="2015-01-11T02:15:00Z">
        <w:r w:rsidR="008E2C1A" w:rsidRPr="00E97A70">
          <w:rPr>
            <w:sz w:val="24"/>
            <w:szCs w:val="24"/>
            <w:lang w:val="en-GB"/>
          </w:rPr>
          <w:t xml:space="preserve"> was used</w:t>
        </w:r>
      </w:ins>
      <w:r w:rsidRPr="00E97A70">
        <w:rPr>
          <w:sz w:val="24"/>
          <w:szCs w:val="24"/>
          <w:lang w:val="en-GB"/>
        </w:rPr>
        <w:t xml:space="preserve">, </w:t>
      </w:r>
      <w:r w:rsidR="00823F2A" w:rsidRPr="00E97A70">
        <w:rPr>
          <w:sz w:val="24"/>
          <w:szCs w:val="24"/>
          <w:lang w:val="en-GB"/>
        </w:rPr>
        <w:t xml:space="preserve">corresponding with </w:t>
      </w:r>
      <w:r w:rsidRPr="00E97A70">
        <w:rPr>
          <w:sz w:val="24"/>
          <w:szCs w:val="24"/>
          <w:lang w:val="en-GB"/>
        </w:rPr>
        <w:t xml:space="preserve">11,9 mm of precipitation. </w:t>
      </w:r>
      <w:del w:id="362" w:author="Kasper" w:date="2015-01-11T02:07:00Z">
        <w:r w:rsidRPr="00E97A70" w:rsidDel="00B56F88">
          <w:rPr>
            <w:sz w:val="24"/>
            <w:szCs w:val="24"/>
            <w:lang w:val="en-GB"/>
          </w:rPr>
          <w:delText xml:space="preserve">The other half </w:delText>
        </w:r>
        <w:r w:rsidR="00E713ED" w:rsidRPr="00E97A70" w:rsidDel="00B56F88">
          <w:rPr>
            <w:sz w:val="24"/>
            <w:szCs w:val="24"/>
            <w:lang w:val="en-GB"/>
          </w:rPr>
          <w:delText xml:space="preserve">was </w:delText>
        </w:r>
        <w:r w:rsidRPr="00E97A70" w:rsidDel="00B56F88">
          <w:rPr>
            <w:sz w:val="24"/>
            <w:szCs w:val="24"/>
            <w:lang w:val="en-GB"/>
          </w:rPr>
          <w:delText>left unwatered and thus experiencing the full effect of the ambient drought (Table 1).</w:delText>
        </w:r>
      </w:del>
      <w:r w:rsidRPr="00E97A70">
        <w:rPr>
          <w:sz w:val="24"/>
          <w:szCs w:val="24"/>
          <w:lang w:val="en-GB"/>
        </w:rPr>
        <w:t xml:space="preserve"> </w:t>
      </w:r>
    </w:p>
    <w:p w:rsidR="00BD1DC0" w:rsidRPr="00E97A70" w:rsidRDefault="00BD1DC0" w:rsidP="000A10BE">
      <w:pPr>
        <w:rPr>
          <w:ins w:id="363" w:author="Kasper" w:date="2015-01-10T23:46:00Z"/>
          <w:sz w:val="24"/>
          <w:szCs w:val="24"/>
          <w:lang w:val="en-GB"/>
        </w:rPr>
      </w:pPr>
    </w:p>
    <w:p w:rsidR="00486A2A" w:rsidRPr="00E97A70" w:rsidRDefault="00486A2A" w:rsidP="000A10BE">
      <w:pPr>
        <w:rPr>
          <w:ins w:id="364" w:author="Kasper" w:date="2015-01-09T15:03:00Z"/>
          <w:sz w:val="24"/>
          <w:szCs w:val="24"/>
          <w:lang w:val="en-GB"/>
        </w:rPr>
      </w:pPr>
    </w:p>
    <w:p w:rsidR="00BD1DC0" w:rsidRPr="00E97A70" w:rsidRDefault="00BD1DC0" w:rsidP="000A10BE">
      <w:pPr>
        <w:rPr>
          <w:ins w:id="365" w:author="Kasper" w:date="2015-01-09T15:03:00Z"/>
          <w:sz w:val="24"/>
          <w:szCs w:val="24"/>
          <w:lang w:val="en-GB"/>
        </w:rPr>
      </w:pPr>
    </w:p>
    <w:p w:rsidR="00BD1DC0" w:rsidRPr="00E97A70" w:rsidRDefault="00BD1DC0" w:rsidP="000A10BE">
      <w:pPr>
        <w:rPr>
          <w:ins w:id="366" w:author="Kasper" w:date="2015-01-09T15:03:00Z"/>
          <w:sz w:val="24"/>
          <w:szCs w:val="24"/>
          <w:lang w:val="en-GB"/>
        </w:rPr>
      </w:pPr>
    </w:p>
    <w:p w:rsidR="00BD1DC0" w:rsidRPr="00E97A70" w:rsidRDefault="00BD1DC0" w:rsidP="000A10BE">
      <w:pPr>
        <w:rPr>
          <w:ins w:id="367" w:author="Kasper" w:date="2015-01-09T15:03:00Z"/>
          <w:sz w:val="24"/>
          <w:szCs w:val="24"/>
          <w:lang w:val="en-GB"/>
        </w:rPr>
      </w:pPr>
    </w:p>
    <w:p w:rsidR="00BD1DC0" w:rsidRPr="00E97A70" w:rsidDel="0059151E" w:rsidRDefault="00BD1DC0" w:rsidP="000A10BE">
      <w:pPr>
        <w:rPr>
          <w:del w:id="368" w:author="Kasper" w:date="2015-01-15T15:46:00Z"/>
          <w:sz w:val="24"/>
          <w:szCs w:val="24"/>
          <w:lang w:val="en-GB"/>
        </w:rPr>
      </w:pPr>
    </w:p>
    <w:p w:rsidR="000A10BE" w:rsidRPr="00E97A70" w:rsidRDefault="00E713ED">
      <w:pPr>
        <w:tabs>
          <w:tab w:val="left" w:pos="9360"/>
        </w:tabs>
        <w:rPr>
          <w:sz w:val="24"/>
          <w:szCs w:val="24"/>
          <w:lang w:val="en-GB"/>
        </w:rPr>
        <w:pPrChange w:id="369" w:author="Mart" w:date="2014-11-07T16:49:00Z">
          <w:pPr/>
        </w:pPrChange>
      </w:pPr>
      <w:ins w:id="370" w:author="Mart" w:date="2014-11-07T16:49:00Z">
        <w:r w:rsidRPr="00E97A70">
          <w:rPr>
            <w:sz w:val="24"/>
            <w:szCs w:val="24"/>
            <w:lang w:val="en-GB"/>
          </w:rPr>
          <w:tab/>
        </w:r>
      </w:ins>
    </w:p>
    <w:tbl>
      <w:tblPr>
        <w:tblStyle w:val="Tabelraster"/>
        <w:tblpPr w:leftFromText="180" w:rightFromText="180" w:vertAnchor="text" w:horzAnchor="margin" w:tblpY="98"/>
        <w:tblW w:w="0" w:type="auto"/>
        <w:tblLook w:val="04A0" w:firstRow="1" w:lastRow="0" w:firstColumn="1" w:lastColumn="0" w:noHBand="0" w:noVBand="1"/>
      </w:tblPr>
      <w:tblGrid>
        <w:gridCol w:w="1530"/>
        <w:gridCol w:w="1407"/>
        <w:gridCol w:w="1140"/>
        <w:gridCol w:w="1659"/>
        <w:gridCol w:w="1284"/>
      </w:tblGrid>
      <w:tr w:rsidR="000A10BE" w:rsidRPr="00E97A70" w:rsidTr="000A10BE">
        <w:tc>
          <w:tcPr>
            <w:tcW w:w="1530" w:type="dxa"/>
          </w:tcPr>
          <w:p w:rsidR="000A10BE" w:rsidRPr="00E97A70" w:rsidRDefault="000A10BE" w:rsidP="000A10BE">
            <w:pPr>
              <w:rPr>
                <w:sz w:val="24"/>
                <w:szCs w:val="24"/>
                <w:lang w:val="en-GB"/>
              </w:rPr>
            </w:pPr>
          </w:p>
        </w:tc>
        <w:tc>
          <w:tcPr>
            <w:tcW w:w="1407" w:type="dxa"/>
          </w:tcPr>
          <w:p w:rsidR="000A10BE" w:rsidRPr="00E97A70" w:rsidRDefault="000A10BE" w:rsidP="000A10BE">
            <w:pPr>
              <w:rPr>
                <w:sz w:val="24"/>
                <w:szCs w:val="24"/>
                <w:lang w:val="en-GB"/>
              </w:rPr>
            </w:pPr>
            <w:r w:rsidRPr="00E97A70">
              <w:rPr>
                <w:sz w:val="24"/>
                <w:szCs w:val="24"/>
                <w:lang w:val="en-GB"/>
              </w:rPr>
              <w:t>Intensive goat grazing</w:t>
            </w:r>
          </w:p>
        </w:tc>
        <w:tc>
          <w:tcPr>
            <w:tcW w:w="1140" w:type="dxa"/>
          </w:tcPr>
          <w:p w:rsidR="000A10BE" w:rsidRPr="00E97A70" w:rsidRDefault="000A10BE" w:rsidP="000A10BE">
            <w:pPr>
              <w:rPr>
                <w:sz w:val="24"/>
                <w:szCs w:val="24"/>
                <w:lang w:val="en-GB"/>
              </w:rPr>
            </w:pPr>
            <w:r w:rsidRPr="00E97A70">
              <w:rPr>
                <w:sz w:val="24"/>
                <w:szCs w:val="24"/>
                <w:lang w:val="en-GB"/>
              </w:rPr>
              <w:t>Mild goat grazing</w:t>
            </w:r>
          </w:p>
        </w:tc>
        <w:tc>
          <w:tcPr>
            <w:tcW w:w="1659" w:type="dxa"/>
          </w:tcPr>
          <w:p w:rsidR="000A10BE" w:rsidRPr="00E97A70" w:rsidRDefault="000A10BE" w:rsidP="000A10BE">
            <w:pPr>
              <w:rPr>
                <w:sz w:val="24"/>
                <w:szCs w:val="24"/>
                <w:lang w:val="en-GB"/>
              </w:rPr>
            </w:pPr>
            <w:r w:rsidRPr="00E97A70">
              <w:rPr>
                <w:sz w:val="24"/>
                <w:szCs w:val="24"/>
                <w:lang w:val="en-GB"/>
              </w:rPr>
              <w:t>Intensive rabbit grazing</w:t>
            </w:r>
          </w:p>
        </w:tc>
        <w:tc>
          <w:tcPr>
            <w:tcW w:w="1284" w:type="dxa"/>
          </w:tcPr>
          <w:p w:rsidR="000A10BE" w:rsidRPr="00E97A70" w:rsidRDefault="000A10BE" w:rsidP="000A10BE">
            <w:pPr>
              <w:rPr>
                <w:sz w:val="24"/>
                <w:szCs w:val="24"/>
                <w:lang w:val="en-GB"/>
              </w:rPr>
            </w:pPr>
            <w:r w:rsidRPr="00E97A70">
              <w:rPr>
                <w:sz w:val="24"/>
                <w:szCs w:val="24"/>
                <w:lang w:val="en-GB"/>
              </w:rPr>
              <w:t>Ungrazed</w:t>
            </w:r>
          </w:p>
        </w:tc>
      </w:tr>
      <w:tr w:rsidR="000A10BE" w:rsidRPr="00E97A70" w:rsidTr="000A10BE">
        <w:tc>
          <w:tcPr>
            <w:tcW w:w="1530" w:type="dxa"/>
          </w:tcPr>
          <w:p w:rsidR="000A10BE" w:rsidRPr="00E97A70" w:rsidRDefault="000A10BE" w:rsidP="000A10BE">
            <w:pPr>
              <w:rPr>
                <w:sz w:val="24"/>
                <w:szCs w:val="24"/>
                <w:lang w:val="en-GB"/>
              </w:rPr>
            </w:pPr>
            <w:r w:rsidRPr="00E97A70">
              <w:rPr>
                <w:sz w:val="24"/>
                <w:szCs w:val="24"/>
                <w:lang w:val="en-GB"/>
              </w:rPr>
              <w:t>+ Facilitator</w:t>
            </w:r>
          </w:p>
          <w:p w:rsidR="000A10BE" w:rsidRPr="00E97A70" w:rsidRDefault="000A10BE" w:rsidP="000A10BE">
            <w:pPr>
              <w:rPr>
                <w:sz w:val="24"/>
                <w:szCs w:val="24"/>
                <w:lang w:val="en-GB"/>
              </w:rPr>
            </w:pPr>
            <w:r w:rsidRPr="00E97A70">
              <w:rPr>
                <w:sz w:val="24"/>
                <w:szCs w:val="24"/>
                <w:lang w:val="en-GB"/>
              </w:rPr>
              <w:t>+ Hydration</w:t>
            </w:r>
          </w:p>
        </w:tc>
        <w:tc>
          <w:tcPr>
            <w:tcW w:w="1407" w:type="dxa"/>
          </w:tcPr>
          <w:p w:rsidR="000A10BE" w:rsidRPr="00E97A70" w:rsidRDefault="000A10BE" w:rsidP="000A10BE">
            <w:pPr>
              <w:rPr>
                <w:sz w:val="24"/>
                <w:szCs w:val="24"/>
                <w:lang w:val="en-GB"/>
              </w:rPr>
            </w:pPr>
            <w:r w:rsidRPr="00E97A70">
              <w:rPr>
                <w:sz w:val="24"/>
                <w:szCs w:val="24"/>
                <w:lang w:val="en-GB"/>
              </w:rPr>
              <w:t>20</w:t>
            </w:r>
          </w:p>
        </w:tc>
        <w:tc>
          <w:tcPr>
            <w:tcW w:w="1140" w:type="dxa"/>
          </w:tcPr>
          <w:p w:rsidR="000A10BE" w:rsidRPr="00E97A70" w:rsidRDefault="000A10BE" w:rsidP="000A10BE">
            <w:pPr>
              <w:rPr>
                <w:sz w:val="24"/>
                <w:szCs w:val="24"/>
                <w:lang w:val="en-GB"/>
              </w:rPr>
            </w:pPr>
            <w:r w:rsidRPr="00E97A70">
              <w:rPr>
                <w:sz w:val="24"/>
                <w:szCs w:val="24"/>
                <w:lang w:val="en-GB"/>
              </w:rPr>
              <w:t>20</w:t>
            </w:r>
          </w:p>
        </w:tc>
        <w:tc>
          <w:tcPr>
            <w:tcW w:w="1659" w:type="dxa"/>
          </w:tcPr>
          <w:p w:rsidR="000A10BE" w:rsidRPr="00E97A70" w:rsidRDefault="000A10BE" w:rsidP="000A10BE">
            <w:pPr>
              <w:rPr>
                <w:sz w:val="24"/>
                <w:szCs w:val="24"/>
                <w:lang w:val="en-GB"/>
              </w:rPr>
            </w:pPr>
            <w:r w:rsidRPr="00E97A70">
              <w:rPr>
                <w:sz w:val="24"/>
                <w:szCs w:val="24"/>
                <w:lang w:val="en-GB"/>
              </w:rPr>
              <w:t>20</w:t>
            </w:r>
          </w:p>
        </w:tc>
        <w:tc>
          <w:tcPr>
            <w:tcW w:w="1284" w:type="dxa"/>
          </w:tcPr>
          <w:p w:rsidR="000A10BE" w:rsidRPr="00E97A70" w:rsidRDefault="000A10BE" w:rsidP="000A10BE">
            <w:pPr>
              <w:rPr>
                <w:sz w:val="24"/>
                <w:szCs w:val="24"/>
                <w:lang w:val="en-GB"/>
              </w:rPr>
            </w:pPr>
            <w:r w:rsidRPr="00E97A70">
              <w:rPr>
                <w:sz w:val="24"/>
                <w:szCs w:val="24"/>
                <w:lang w:val="en-GB"/>
              </w:rPr>
              <w:t>20</w:t>
            </w:r>
          </w:p>
        </w:tc>
      </w:tr>
      <w:tr w:rsidR="000A10BE" w:rsidRPr="00E97A70" w:rsidTr="000A10BE">
        <w:tc>
          <w:tcPr>
            <w:tcW w:w="1530" w:type="dxa"/>
          </w:tcPr>
          <w:p w:rsidR="000A10BE" w:rsidRPr="00E97A70" w:rsidRDefault="000A10BE" w:rsidP="000A10BE">
            <w:pPr>
              <w:rPr>
                <w:sz w:val="24"/>
                <w:szCs w:val="24"/>
                <w:lang w:val="en-GB"/>
              </w:rPr>
            </w:pPr>
            <w:r w:rsidRPr="00E97A70">
              <w:rPr>
                <w:sz w:val="24"/>
                <w:szCs w:val="24"/>
                <w:lang w:val="en-GB"/>
              </w:rPr>
              <w:t>+ Facilitator</w:t>
            </w:r>
          </w:p>
          <w:p w:rsidR="000A10BE" w:rsidRPr="00E97A70" w:rsidRDefault="000A10BE" w:rsidP="000A10BE">
            <w:pPr>
              <w:rPr>
                <w:sz w:val="24"/>
                <w:szCs w:val="24"/>
                <w:lang w:val="en-GB"/>
              </w:rPr>
            </w:pPr>
            <w:r w:rsidRPr="00E97A70">
              <w:rPr>
                <w:sz w:val="24"/>
                <w:szCs w:val="24"/>
                <w:lang w:val="en-GB"/>
              </w:rPr>
              <w:t>- Hydration</w:t>
            </w:r>
          </w:p>
        </w:tc>
        <w:tc>
          <w:tcPr>
            <w:tcW w:w="1407" w:type="dxa"/>
          </w:tcPr>
          <w:p w:rsidR="000A10BE" w:rsidRPr="00E97A70" w:rsidRDefault="000A10BE" w:rsidP="000A10BE">
            <w:pPr>
              <w:rPr>
                <w:sz w:val="24"/>
                <w:szCs w:val="24"/>
                <w:lang w:val="en-GB"/>
              </w:rPr>
            </w:pPr>
            <w:r w:rsidRPr="00E97A70">
              <w:rPr>
                <w:sz w:val="24"/>
                <w:szCs w:val="24"/>
                <w:lang w:val="en-GB"/>
              </w:rPr>
              <w:t>20</w:t>
            </w:r>
          </w:p>
        </w:tc>
        <w:tc>
          <w:tcPr>
            <w:tcW w:w="1140" w:type="dxa"/>
          </w:tcPr>
          <w:p w:rsidR="000A10BE" w:rsidRPr="00E97A70" w:rsidRDefault="000A10BE" w:rsidP="000A10BE">
            <w:pPr>
              <w:rPr>
                <w:sz w:val="24"/>
                <w:szCs w:val="24"/>
                <w:lang w:val="en-GB"/>
              </w:rPr>
            </w:pPr>
            <w:r w:rsidRPr="00E97A70">
              <w:rPr>
                <w:sz w:val="24"/>
                <w:szCs w:val="24"/>
                <w:lang w:val="en-GB"/>
              </w:rPr>
              <w:t>20</w:t>
            </w:r>
          </w:p>
        </w:tc>
        <w:tc>
          <w:tcPr>
            <w:tcW w:w="1659" w:type="dxa"/>
          </w:tcPr>
          <w:p w:rsidR="000A10BE" w:rsidRPr="00E97A70" w:rsidRDefault="000A10BE" w:rsidP="000A10BE">
            <w:pPr>
              <w:rPr>
                <w:sz w:val="24"/>
                <w:szCs w:val="24"/>
                <w:lang w:val="en-GB"/>
              </w:rPr>
            </w:pPr>
            <w:r w:rsidRPr="00E97A70">
              <w:rPr>
                <w:sz w:val="24"/>
                <w:szCs w:val="24"/>
                <w:lang w:val="en-GB"/>
              </w:rPr>
              <w:t>20</w:t>
            </w:r>
          </w:p>
        </w:tc>
        <w:tc>
          <w:tcPr>
            <w:tcW w:w="1284" w:type="dxa"/>
          </w:tcPr>
          <w:p w:rsidR="000A10BE" w:rsidRPr="00E97A70" w:rsidRDefault="000A10BE" w:rsidP="000A10BE">
            <w:pPr>
              <w:rPr>
                <w:sz w:val="24"/>
                <w:szCs w:val="24"/>
                <w:lang w:val="en-GB"/>
              </w:rPr>
            </w:pPr>
            <w:r w:rsidRPr="00E97A70">
              <w:rPr>
                <w:sz w:val="24"/>
                <w:szCs w:val="24"/>
                <w:lang w:val="en-GB"/>
              </w:rPr>
              <w:t>20</w:t>
            </w:r>
          </w:p>
        </w:tc>
      </w:tr>
      <w:tr w:rsidR="000A10BE" w:rsidRPr="00E97A70" w:rsidTr="000A10BE">
        <w:tc>
          <w:tcPr>
            <w:tcW w:w="1530" w:type="dxa"/>
          </w:tcPr>
          <w:p w:rsidR="000A10BE" w:rsidRPr="00E97A70" w:rsidRDefault="000A10BE" w:rsidP="000A10BE">
            <w:pPr>
              <w:rPr>
                <w:sz w:val="24"/>
                <w:szCs w:val="24"/>
                <w:lang w:val="en-GB"/>
              </w:rPr>
            </w:pPr>
            <w:r w:rsidRPr="00E97A70">
              <w:rPr>
                <w:sz w:val="24"/>
                <w:szCs w:val="24"/>
                <w:lang w:val="en-GB"/>
              </w:rPr>
              <w:t>- Facilitator</w:t>
            </w:r>
          </w:p>
          <w:p w:rsidR="000A10BE" w:rsidRPr="00E97A70" w:rsidRDefault="000A10BE" w:rsidP="000A10BE">
            <w:pPr>
              <w:rPr>
                <w:sz w:val="24"/>
                <w:szCs w:val="24"/>
                <w:lang w:val="en-GB"/>
              </w:rPr>
            </w:pPr>
            <w:r w:rsidRPr="00E97A70">
              <w:rPr>
                <w:sz w:val="24"/>
                <w:szCs w:val="24"/>
                <w:lang w:val="en-GB"/>
              </w:rPr>
              <w:t>+ Hydration</w:t>
            </w:r>
          </w:p>
        </w:tc>
        <w:tc>
          <w:tcPr>
            <w:tcW w:w="1407" w:type="dxa"/>
          </w:tcPr>
          <w:p w:rsidR="000A10BE" w:rsidRPr="00E97A70" w:rsidRDefault="000A10BE" w:rsidP="000A10BE">
            <w:pPr>
              <w:rPr>
                <w:sz w:val="24"/>
                <w:szCs w:val="24"/>
                <w:lang w:val="en-GB"/>
              </w:rPr>
            </w:pPr>
            <w:r w:rsidRPr="00E97A70">
              <w:rPr>
                <w:sz w:val="24"/>
                <w:szCs w:val="24"/>
                <w:lang w:val="en-GB"/>
              </w:rPr>
              <w:t>20</w:t>
            </w:r>
          </w:p>
        </w:tc>
        <w:tc>
          <w:tcPr>
            <w:tcW w:w="1140" w:type="dxa"/>
          </w:tcPr>
          <w:p w:rsidR="000A10BE" w:rsidRPr="00E97A70" w:rsidRDefault="000A10BE" w:rsidP="000A10BE">
            <w:pPr>
              <w:rPr>
                <w:sz w:val="24"/>
                <w:szCs w:val="24"/>
                <w:lang w:val="en-GB"/>
              </w:rPr>
            </w:pPr>
            <w:r w:rsidRPr="00E97A70">
              <w:rPr>
                <w:sz w:val="24"/>
                <w:szCs w:val="24"/>
                <w:lang w:val="en-GB"/>
              </w:rPr>
              <w:t>20</w:t>
            </w:r>
          </w:p>
        </w:tc>
        <w:tc>
          <w:tcPr>
            <w:tcW w:w="1659" w:type="dxa"/>
          </w:tcPr>
          <w:p w:rsidR="000A10BE" w:rsidRPr="00E97A70" w:rsidRDefault="000A10BE" w:rsidP="000A10BE">
            <w:pPr>
              <w:rPr>
                <w:sz w:val="24"/>
                <w:szCs w:val="24"/>
                <w:lang w:val="en-GB"/>
              </w:rPr>
            </w:pPr>
            <w:r w:rsidRPr="00E97A70">
              <w:rPr>
                <w:sz w:val="24"/>
                <w:szCs w:val="24"/>
                <w:lang w:val="en-GB"/>
              </w:rPr>
              <w:t>20</w:t>
            </w:r>
          </w:p>
        </w:tc>
        <w:tc>
          <w:tcPr>
            <w:tcW w:w="1284" w:type="dxa"/>
          </w:tcPr>
          <w:p w:rsidR="000A10BE" w:rsidRPr="00E97A70" w:rsidRDefault="000A10BE" w:rsidP="000A10BE">
            <w:pPr>
              <w:rPr>
                <w:sz w:val="24"/>
                <w:szCs w:val="24"/>
                <w:lang w:val="en-GB"/>
              </w:rPr>
            </w:pPr>
            <w:r w:rsidRPr="00E97A70">
              <w:rPr>
                <w:sz w:val="24"/>
                <w:szCs w:val="24"/>
                <w:lang w:val="en-GB"/>
              </w:rPr>
              <w:t>20</w:t>
            </w:r>
          </w:p>
        </w:tc>
      </w:tr>
      <w:tr w:rsidR="000A10BE" w:rsidRPr="00E97A70" w:rsidTr="000A10BE">
        <w:tc>
          <w:tcPr>
            <w:tcW w:w="1530" w:type="dxa"/>
          </w:tcPr>
          <w:p w:rsidR="000A10BE" w:rsidRPr="00E97A70" w:rsidRDefault="000A10BE" w:rsidP="000A10BE">
            <w:pPr>
              <w:rPr>
                <w:sz w:val="24"/>
                <w:szCs w:val="24"/>
                <w:lang w:val="en-GB"/>
              </w:rPr>
            </w:pPr>
            <w:r w:rsidRPr="00E97A70">
              <w:rPr>
                <w:sz w:val="24"/>
                <w:szCs w:val="24"/>
                <w:lang w:val="en-GB"/>
              </w:rPr>
              <w:t>- Facilitator</w:t>
            </w:r>
          </w:p>
          <w:p w:rsidR="000A10BE" w:rsidRPr="00E97A70" w:rsidRDefault="000A10BE" w:rsidP="000A10BE">
            <w:pPr>
              <w:rPr>
                <w:sz w:val="24"/>
                <w:szCs w:val="24"/>
                <w:lang w:val="en-GB"/>
              </w:rPr>
            </w:pPr>
            <w:r w:rsidRPr="00E97A70">
              <w:rPr>
                <w:sz w:val="24"/>
                <w:szCs w:val="24"/>
                <w:lang w:val="en-GB"/>
              </w:rPr>
              <w:t>- Hydration</w:t>
            </w:r>
          </w:p>
        </w:tc>
        <w:tc>
          <w:tcPr>
            <w:tcW w:w="1407" w:type="dxa"/>
          </w:tcPr>
          <w:p w:rsidR="000A10BE" w:rsidRPr="00E97A70" w:rsidRDefault="000A10BE" w:rsidP="000A10BE">
            <w:pPr>
              <w:rPr>
                <w:sz w:val="24"/>
                <w:szCs w:val="24"/>
                <w:lang w:val="en-GB"/>
              </w:rPr>
            </w:pPr>
            <w:r w:rsidRPr="00E97A70">
              <w:rPr>
                <w:sz w:val="24"/>
                <w:szCs w:val="24"/>
                <w:lang w:val="en-GB"/>
              </w:rPr>
              <w:t>20</w:t>
            </w:r>
          </w:p>
        </w:tc>
        <w:tc>
          <w:tcPr>
            <w:tcW w:w="1140" w:type="dxa"/>
          </w:tcPr>
          <w:p w:rsidR="000A10BE" w:rsidRPr="00E97A70" w:rsidRDefault="000A10BE" w:rsidP="000A10BE">
            <w:pPr>
              <w:rPr>
                <w:sz w:val="24"/>
                <w:szCs w:val="24"/>
                <w:lang w:val="en-GB"/>
              </w:rPr>
            </w:pPr>
            <w:r w:rsidRPr="00E97A70">
              <w:rPr>
                <w:sz w:val="24"/>
                <w:szCs w:val="24"/>
                <w:lang w:val="en-GB"/>
              </w:rPr>
              <w:t>20</w:t>
            </w:r>
          </w:p>
        </w:tc>
        <w:tc>
          <w:tcPr>
            <w:tcW w:w="1659" w:type="dxa"/>
          </w:tcPr>
          <w:p w:rsidR="000A10BE" w:rsidRPr="00E97A70" w:rsidRDefault="000A10BE" w:rsidP="000A10BE">
            <w:pPr>
              <w:rPr>
                <w:sz w:val="24"/>
                <w:szCs w:val="24"/>
                <w:lang w:val="en-GB"/>
              </w:rPr>
            </w:pPr>
            <w:r w:rsidRPr="00E97A70">
              <w:rPr>
                <w:sz w:val="24"/>
                <w:szCs w:val="24"/>
                <w:lang w:val="en-GB"/>
              </w:rPr>
              <w:t>20</w:t>
            </w:r>
          </w:p>
        </w:tc>
        <w:tc>
          <w:tcPr>
            <w:tcW w:w="1284" w:type="dxa"/>
          </w:tcPr>
          <w:p w:rsidR="000A10BE" w:rsidRPr="00E97A70" w:rsidRDefault="000A10BE" w:rsidP="000A10BE">
            <w:pPr>
              <w:rPr>
                <w:sz w:val="24"/>
                <w:szCs w:val="24"/>
                <w:lang w:val="en-GB"/>
              </w:rPr>
            </w:pPr>
            <w:r w:rsidRPr="00E97A70">
              <w:rPr>
                <w:sz w:val="24"/>
                <w:szCs w:val="24"/>
                <w:lang w:val="en-GB"/>
              </w:rPr>
              <w:t>20</w:t>
            </w:r>
          </w:p>
        </w:tc>
      </w:tr>
    </w:tbl>
    <w:p w:rsidR="000A10BE" w:rsidRPr="00E97A70" w:rsidDel="00BD1DC0" w:rsidRDefault="000A10BE" w:rsidP="000A10BE">
      <w:pPr>
        <w:rPr>
          <w:del w:id="371" w:author="Kasper" w:date="2015-01-09T15:03:00Z"/>
          <w:sz w:val="24"/>
          <w:szCs w:val="24"/>
          <w:lang w:val="en-GB"/>
        </w:rPr>
      </w:pPr>
    </w:p>
    <w:p w:rsidR="00BD1DC0" w:rsidRPr="00E97A70" w:rsidRDefault="00BD1DC0" w:rsidP="000A10BE">
      <w:pPr>
        <w:rPr>
          <w:ins w:id="372" w:author="Kasper" w:date="2015-01-09T15:03:00Z"/>
          <w:sz w:val="24"/>
          <w:szCs w:val="24"/>
          <w:lang w:val="en-GB"/>
        </w:rPr>
      </w:pPr>
    </w:p>
    <w:p w:rsidR="00BD1DC0" w:rsidRPr="00E97A70" w:rsidRDefault="00BD1DC0" w:rsidP="000A10BE">
      <w:pPr>
        <w:rPr>
          <w:ins w:id="373" w:author="Kasper" w:date="2015-01-09T15:03:00Z"/>
          <w:sz w:val="24"/>
          <w:szCs w:val="24"/>
          <w:lang w:val="en-GB"/>
        </w:rPr>
      </w:pPr>
    </w:p>
    <w:p w:rsidR="00BD1DC0" w:rsidRPr="00E97A70" w:rsidRDefault="00BD1DC0" w:rsidP="000A10BE">
      <w:pPr>
        <w:rPr>
          <w:ins w:id="374" w:author="Kasper" w:date="2015-01-09T15:03:00Z"/>
          <w:sz w:val="24"/>
          <w:szCs w:val="24"/>
          <w:lang w:val="en-GB"/>
        </w:rPr>
      </w:pPr>
    </w:p>
    <w:p w:rsidR="00BD1DC0" w:rsidRPr="00E97A70" w:rsidRDefault="00BD1DC0" w:rsidP="000A10BE">
      <w:pPr>
        <w:rPr>
          <w:ins w:id="375" w:author="Kasper" w:date="2015-01-09T15:03:00Z"/>
          <w:sz w:val="24"/>
          <w:szCs w:val="24"/>
          <w:lang w:val="en-GB"/>
        </w:rPr>
      </w:pPr>
    </w:p>
    <w:p w:rsidR="00BD1DC0" w:rsidRPr="00E97A70" w:rsidRDefault="00BD1DC0" w:rsidP="000A10BE">
      <w:pPr>
        <w:rPr>
          <w:ins w:id="376" w:author="Kasper" w:date="2015-01-09T15:03:00Z"/>
          <w:sz w:val="24"/>
          <w:szCs w:val="24"/>
          <w:lang w:val="en-GB"/>
        </w:rPr>
      </w:pPr>
    </w:p>
    <w:p w:rsidR="00BD1DC0" w:rsidRPr="00E97A70" w:rsidRDefault="00BD1DC0" w:rsidP="000A10BE">
      <w:pPr>
        <w:rPr>
          <w:ins w:id="377" w:author="Kasper" w:date="2015-01-09T15:03:00Z"/>
          <w:sz w:val="24"/>
          <w:szCs w:val="24"/>
          <w:lang w:val="en-GB"/>
        </w:rPr>
      </w:pPr>
    </w:p>
    <w:p w:rsidR="00BD1DC0" w:rsidRPr="00E97A70" w:rsidRDefault="00BD1DC0" w:rsidP="000A10BE">
      <w:pPr>
        <w:rPr>
          <w:ins w:id="378" w:author="Kasper" w:date="2015-01-09T15:03:00Z"/>
          <w:sz w:val="24"/>
          <w:szCs w:val="24"/>
          <w:lang w:val="en-GB"/>
        </w:rPr>
      </w:pPr>
    </w:p>
    <w:p w:rsidR="00BD1DC0" w:rsidRPr="00E97A70" w:rsidRDefault="00BD1DC0" w:rsidP="000A10BE">
      <w:pPr>
        <w:rPr>
          <w:ins w:id="379" w:author="Kasper" w:date="2015-01-09T15:03:00Z"/>
          <w:sz w:val="24"/>
          <w:szCs w:val="24"/>
          <w:lang w:val="en-GB"/>
        </w:rPr>
      </w:pPr>
    </w:p>
    <w:p w:rsidR="00BD1DC0" w:rsidRPr="00E97A70" w:rsidRDefault="00BD1DC0" w:rsidP="000A10BE">
      <w:pPr>
        <w:rPr>
          <w:ins w:id="380" w:author="Kasper" w:date="2015-01-09T15:03:00Z"/>
          <w:sz w:val="24"/>
          <w:szCs w:val="24"/>
          <w:lang w:val="en-GB"/>
        </w:rPr>
      </w:pPr>
    </w:p>
    <w:p w:rsidR="00BD1DC0" w:rsidRPr="00E97A70" w:rsidRDefault="00BD1DC0" w:rsidP="000A10BE">
      <w:pPr>
        <w:rPr>
          <w:ins w:id="381" w:author="Kasper" w:date="2015-01-09T15:03:00Z"/>
          <w:sz w:val="24"/>
          <w:szCs w:val="24"/>
          <w:lang w:val="en-GB"/>
        </w:rPr>
      </w:pPr>
    </w:p>
    <w:p w:rsidR="00BD1DC0" w:rsidRPr="00E97A70" w:rsidRDefault="00BD1DC0" w:rsidP="000A10BE">
      <w:pPr>
        <w:rPr>
          <w:ins w:id="382" w:author="Kasper" w:date="2015-01-09T15:03:00Z"/>
          <w:sz w:val="24"/>
          <w:szCs w:val="24"/>
          <w:lang w:val="en-GB"/>
        </w:rPr>
      </w:pPr>
    </w:p>
    <w:p w:rsidR="00BD1DC0" w:rsidRPr="00E97A70" w:rsidRDefault="00BD1DC0" w:rsidP="000A10BE">
      <w:pPr>
        <w:rPr>
          <w:ins w:id="383" w:author="Kasper" w:date="2015-01-09T15:03:00Z"/>
          <w:sz w:val="24"/>
          <w:szCs w:val="24"/>
          <w:lang w:val="en-GB"/>
        </w:rPr>
      </w:pPr>
    </w:p>
    <w:p w:rsidR="000A10BE" w:rsidRPr="00E97A70" w:rsidDel="00BD1DC0" w:rsidRDefault="000A10BE" w:rsidP="000A10BE">
      <w:pPr>
        <w:rPr>
          <w:del w:id="384" w:author="Kasper" w:date="2015-01-09T15:03:00Z"/>
          <w:sz w:val="24"/>
          <w:szCs w:val="24"/>
          <w:lang w:val="en-GB"/>
        </w:rPr>
      </w:pPr>
    </w:p>
    <w:p w:rsidR="000A10BE" w:rsidRPr="00E97A70" w:rsidDel="00BD1DC0" w:rsidRDefault="000A10BE" w:rsidP="000A10BE">
      <w:pPr>
        <w:rPr>
          <w:del w:id="385" w:author="Kasper" w:date="2015-01-09T15:03:00Z"/>
          <w:sz w:val="24"/>
          <w:szCs w:val="24"/>
          <w:lang w:val="en-GB"/>
        </w:rPr>
      </w:pPr>
    </w:p>
    <w:p w:rsidR="000A10BE" w:rsidRPr="00E97A70" w:rsidDel="00BD1DC0" w:rsidRDefault="000A10BE" w:rsidP="000A10BE">
      <w:pPr>
        <w:rPr>
          <w:del w:id="386" w:author="Kasper" w:date="2015-01-09T15:03:00Z"/>
          <w:sz w:val="24"/>
          <w:szCs w:val="24"/>
          <w:lang w:val="en-GB"/>
        </w:rPr>
      </w:pPr>
    </w:p>
    <w:p w:rsidR="000A10BE" w:rsidRPr="00E97A70" w:rsidDel="00BD1DC0" w:rsidRDefault="000A10BE" w:rsidP="000A10BE">
      <w:pPr>
        <w:rPr>
          <w:del w:id="387" w:author="Kasper" w:date="2015-01-09T15:03:00Z"/>
          <w:sz w:val="24"/>
          <w:szCs w:val="24"/>
          <w:lang w:val="en-GB"/>
        </w:rPr>
      </w:pPr>
    </w:p>
    <w:p w:rsidR="000A10BE" w:rsidRPr="00E97A70" w:rsidDel="00BD1DC0" w:rsidRDefault="000A10BE" w:rsidP="000A10BE">
      <w:pPr>
        <w:rPr>
          <w:del w:id="388" w:author="Kasper" w:date="2015-01-09T15:03:00Z"/>
          <w:sz w:val="24"/>
          <w:szCs w:val="24"/>
          <w:lang w:val="en-GB"/>
        </w:rPr>
      </w:pPr>
    </w:p>
    <w:p w:rsidR="000A10BE" w:rsidRPr="00E97A70" w:rsidDel="00BD1DC0" w:rsidRDefault="000A10BE" w:rsidP="000A10BE">
      <w:pPr>
        <w:rPr>
          <w:del w:id="389" w:author="Kasper" w:date="2015-01-09T15:03:00Z"/>
          <w:sz w:val="24"/>
          <w:szCs w:val="24"/>
          <w:lang w:val="en-GB"/>
        </w:rPr>
      </w:pPr>
    </w:p>
    <w:p w:rsidR="000A10BE" w:rsidRPr="00E97A70" w:rsidDel="00BD1DC0" w:rsidRDefault="000A10BE" w:rsidP="000A10BE">
      <w:pPr>
        <w:rPr>
          <w:del w:id="390" w:author="Kasper" w:date="2015-01-09T15:03:00Z"/>
          <w:sz w:val="24"/>
          <w:szCs w:val="24"/>
          <w:lang w:val="en-GB"/>
        </w:rPr>
      </w:pPr>
    </w:p>
    <w:p w:rsidR="000A10BE" w:rsidRPr="00E97A70" w:rsidDel="00E713ED" w:rsidRDefault="000A10BE" w:rsidP="000A10BE">
      <w:pPr>
        <w:rPr>
          <w:del w:id="391" w:author="Mart" w:date="2014-11-07T16:53:00Z"/>
          <w:sz w:val="24"/>
          <w:szCs w:val="24"/>
          <w:lang w:val="en-GB"/>
        </w:rPr>
      </w:pPr>
    </w:p>
    <w:p w:rsidR="000A10BE" w:rsidRPr="00E97A70" w:rsidDel="00E713ED" w:rsidRDefault="000A10BE" w:rsidP="000A10BE">
      <w:pPr>
        <w:rPr>
          <w:del w:id="392" w:author="Mart" w:date="2014-11-07T16:53:00Z"/>
          <w:sz w:val="24"/>
          <w:szCs w:val="24"/>
          <w:lang w:val="en-GB"/>
        </w:rPr>
      </w:pPr>
    </w:p>
    <w:p w:rsidR="000A10BE" w:rsidRPr="00E97A70" w:rsidDel="00E713ED" w:rsidRDefault="000A10BE" w:rsidP="000A10BE">
      <w:pPr>
        <w:rPr>
          <w:del w:id="393" w:author="Mart" w:date="2014-11-07T16:53:00Z"/>
          <w:sz w:val="24"/>
          <w:szCs w:val="24"/>
          <w:lang w:val="en-GB"/>
        </w:rPr>
      </w:pPr>
    </w:p>
    <w:p w:rsidR="000A10BE" w:rsidRPr="00E97A70" w:rsidDel="00BD1DC0" w:rsidRDefault="000A10BE" w:rsidP="000A10BE">
      <w:pPr>
        <w:rPr>
          <w:del w:id="394" w:author="Kasper" w:date="2015-01-09T15:03:00Z"/>
          <w:sz w:val="24"/>
          <w:szCs w:val="24"/>
          <w:lang w:val="en-GB"/>
        </w:rPr>
      </w:pPr>
    </w:p>
    <w:p w:rsidR="000A10BE" w:rsidRPr="00E97A70" w:rsidRDefault="000A10BE" w:rsidP="000A10BE">
      <w:pPr>
        <w:rPr>
          <w:ins w:id="395" w:author="Kasper" w:date="2015-01-09T15:03:00Z"/>
          <w:sz w:val="24"/>
          <w:szCs w:val="24"/>
          <w:lang w:val="en-GB"/>
        </w:rPr>
      </w:pPr>
      <w:r w:rsidRPr="00E97A70">
        <w:rPr>
          <w:sz w:val="24"/>
          <w:szCs w:val="24"/>
          <w:lang w:val="en-GB"/>
        </w:rPr>
        <w:t>Table 1. An overview of the treatments applied and the amount of individuals per treatment per plot.</w:t>
      </w:r>
    </w:p>
    <w:p w:rsidR="00BD1DC0" w:rsidRPr="00E97A70" w:rsidRDefault="00BD1DC0" w:rsidP="000A10BE">
      <w:pPr>
        <w:rPr>
          <w:ins w:id="396" w:author="Kasper" w:date="2015-01-09T15:03:00Z"/>
          <w:sz w:val="24"/>
          <w:szCs w:val="24"/>
          <w:lang w:val="en-GB"/>
        </w:rPr>
      </w:pPr>
    </w:p>
    <w:p w:rsidR="00BD1DC0" w:rsidRPr="00E97A70" w:rsidDel="00BD1DC0" w:rsidRDefault="00BD1DC0" w:rsidP="000A10BE">
      <w:pPr>
        <w:rPr>
          <w:del w:id="397" w:author="Kasper" w:date="2015-01-09T15:03:00Z"/>
          <w:b/>
          <w:sz w:val="24"/>
          <w:szCs w:val="24"/>
          <w:lang w:val="en-GB"/>
          <w:rPrChange w:id="398" w:author="Kasper" w:date="2015-01-11T18:15:00Z">
            <w:rPr>
              <w:del w:id="399" w:author="Kasper" w:date="2015-01-09T15:03:00Z"/>
              <w:sz w:val="24"/>
              <w:szCs w:val="24"/>
              <w:lang w:val="en-GB"/>
            </w:rPr>
          </w:rPrChange>
        </w:rPr>
      </w:pPr>
    </w:p>
    <w:p w:rsidR="000A10BE" w:rsidRPr="00E97A70" w:rsidDel="00E713ED" w:rsidRDefault="000A10BE" w:rsidP="000A10BE">
      <w:pPr>
        <w:rPr>
          <w:del w:id="400" w:author="Mart" w:date="2014-11-07T16:53:00Z"/>
          <w:b/>
          <w:sz w:val="24"/>
          <w:szCs w:val="24"/>
          <w:lang w:val="en-GB"/>
          <w:rPrChange w:id="401" w:author="Kasper" w:date="2015-01-11T18:15:00Z">
            <w:rPr>
              <w:del w:id="402" w:author="Mart" w:date="2014-11-07T16:53:00Z"/>
              <w:sz w:val="24"/>
              <w:szCs w:val="24"/>
              <w:lang w:val="en-GB"/>
            </w:rPr>
          </w:rPrChange>
        </w:rPr>
      </w:pPr>
    </w:p>
    <w:p w:rsidR="000A10BE" w:rsidRPr="00E97A70" w:rsidDel="00E97A70" w:rsidRDefault="00E97A70">
      <w:pPr>
        <w:rPr>
          <w:del w:id="403" w:author="Kasper" w:date="2015-01-11T18:15:00Z"/>
          <w:sz w:val="24"/>
          <w:szCs w:val="24"/>
          <w:lang w:val="en-GB"/>
          <w:rPrChange w:id="404" w:author="Kasper" w:date="2015-01-11T18:15:00Z">
            <w:rPr>
              <w:del w:id="405" w:author="Kasper" w:date="2015-01-11T18:15:00Z"/>
              <w:lang w:val="en-GB"/>
            </w:rPr>
          </w:rPrChange>
        </w:rPr>
      </w:pPr>
      <w:ins w:id="406" w:author="Kasper" w:date="2015-01-11T18:15:00Z">
        <w:r w:rsidRPr="00E97A70">
          <w:rPr>
            <w:b/>
            <w:sz w:val="24"/>
            <w:szCs w:val="24"/>
            <w:lang w:val="en-GB"/>
            <w:rPrChange w:id="407" w:author="Kasper" w:date="2015-01-11T18:15:00Z">
              <w:rPr>
                <w:b/>
                <w:sz w:val="24"/>
                <w:szCs w:val="24"/>
              </w:rPr>
            </w:rPrChange>
          </w:rPr>
          <w:t>3.3</w:t>
        </w:r>
      </w:ins>
      <w:ins w:id="408" w:author="Kasper" w:date="2015-01-11T18:16:00Z">
        <w:r>
          <w:rPr>
            <w:b/>
            <w:sz w:val="24"/>
            <w:szCs w:val="24"/>
            <w:lang w:val="en-GB"/>
          </w:rPr>
          <w:t>.</w:t>
        </w:r>
      </w:ins>
      <w:ins w:id="409" w:author="Kasper" w:date="2015-01-11T18:15:00Z">
        <w:r w:rsidRPr="00E97A70">
          <w:rPr>
            <w:b/>
            <w:sz w:val="24"/>
            <w:szCs w:val="24"/>
            <w:lang w:val="en-GB"/>
            <w:rPrChange w:id="410" w:author="Kasper" w:date="2015-01-11T18:15:00Z">
              <w:rPr>
                <w:b/>
                <w:sz w:val="24"/>
                <w:szCs w:val="24"/>
              </w:rPr>
            </w:rPrChange>
          </w:rPr>
          <w:t xml:space="preserve"> </w:t>
        </w:r>
      </w:ins>
      <w:ins w:id="411" w:author="chris" w:date="2014-11-25T21:21:00Z">
        <w:del w:id="412" w:author="Kasper" w:date="2015-01-11T18:14:00Z">
          <w:r w:rsidR="00EA6969" w:rsidRPr="00E97A70" w:rsidDel="00E97A70">
            <w:rPr>
              <w:b/>
              <w:sz w:val="24"/>
              <w:szCs w:val="24"/>
              <w:lang w:val="en-GB"/>
              <w:rPrChange w:id="413" w:author="Kasper" w:date="2015-01-11T18:15:00Z">
                <w:rPr>
                  <w:sz w:val="24"/>
                  <w:szCs w:val="24"/>
                  <w:lang w:val="en-GB"/>
                </w:rPr>
              </w:rPrChange>
            </w:rPr>
            <w:delText>3….</w:delText>
          </w:r>
        </w:del>
      </w:ins>
      <w:ins w:id="414" w:author="chris" w:date="2014-11-25T21:20:00Z">
        <w:r w:rsidR="00EA6969" w:rsidRPr="00E97A70">
          <w:rPr>
            <w:b/>
            <w:sz w:val="24"/>
            <w:szCs w:val="24"/>
            <w:lang w:val="en-GB"/>
            <w:rPrChange w:id="415" w:author="Kasper" w:date="2015-01-11T18:15:00Z">
              <w:rPr>
                <w:lang w:val="en-GB"/>
              </w:rPr>
            </w:rPrChange>
          </w:rPr>
          <w:t>P</w:t>
        </w:r>
      </w:ins>
      <w:ins w:id="416" w:author="chris" w:date="2014-11-25T21:19:00Z">
        <w:r w:rsidR="00FF19D4" w:rsidRPr="00E97A70">
          <w:rPr>
            <w:b/>
            <w:sz w:val="24"/>
            <w:szCs w:val="24"/>
            <w:lang w:val="en-GB"/>
            <w:rPrChange w:id="417" w:author="Kasper" w:date="2015-01-11T18:15:00Z">
              <w:rPr>
                <w:lang w:val="en-GB"/>
              </w:rPr>
            </w:rPrChange>
          </w:rPr>
          <w:t>hysiological measurements</w:t>
        </w:r>
      </w:ins>
      <w:ins w:id="418" w:author="chris" w:date="2014-11-25T21:20:00Z">
        <w:del w:id="419" w:author="Kasper" w:date="2015-01-11T18:15:00Z">
          <w:r w:rsidR="00EA6969" w:rsidRPr="00E97A70" w:rsidDel="00E97A70">
            <w:rPr>
              <w:sz w:val="24"/>
              <w:szCs w:val="24"/>
              <w:lang w:val="en-GB"/>
              <w:rPrChange w:id="420" w:author="Kasper" w:date="2015-01-11T18:15:00Z">
                <w:rPr>
                  <w:lang w:val="en-GB"/>
                </w:rPr>
              </w:rPrChange>
            </w:rPr>
            <w:delText xml:space="preserve"> (en nummeringen in index aanpassen dan)</w:delText>
          </w:r>
        </w:del>
      </w:ins>
    </w:p>
    <w:p w:rsidR="00FF19D4" w:rsidRPr="00E97A70" w:rsidRDefault="00EA6969">
      <w:pPr>
        <w:rPr>
          <w:ins w:id="421" w:author="chris" w:date="2014-11-25T21:19:00Z"/>
          <w:sz w:val="24"/>
          <w:szCs w:val="24"/>
          <w:lang w:val="en-GB"/>
        </w:rPr>
      </w:pPr>
      <w:ins w:id="422" w:author="chris" w:date="2014-11-25T21:20:00Z">
        <w:del w:id="423" w:author="Kasper" w:date="2015-01-11T18:15:00Z">
          <w:r w:rsidRPr="00E97A70" w:rsidDel="00E97A70">
            <w:rPr>
              <w:sz w:val="24"/>
              <w:szCs w:val="24"/>
              <w:lang w:val="en-GB"/>
            </w:rPr>
            <w:delText xml:space="preserve"> </w:delText>
          </w:r>
        </w:del>
      </w:ins>
    </w:p>
    <w:p w:rsidR="000A10BE" w:rsidRPr="00E97A70" w:rsidDel="00BD1DC0" w:rsidRDefault="000A10BE" w:rsidP="000A10BE">
      <w:pPr>
        <w:rPr>
          <w:del w:id="424" w:author="Kasper" w:date="2015-01-09T15:04:00Z"/>
          <w:sz w:val="24"/>
          <w:szCs w:val="24"/>
          <w:lang w:val="en-GB"/>
        </w:rPr>
      </w:pPr>
    </w:p>
    <w:p w:rsidR="000A10BE" w:rsidRPr="00E97A70" w:rsidDel="00EA6969" w:rsidRDefault="000A10BE" w:rsidP="000A10BE">
      <w:pPr>
        <w:rPr>
          <w:del w:id="425" w:author="chris" w:date="2014-11-25T21:20:00Z"/>
          <w:sz w:val="24"/>
          <w:szCs w:val="24"/>
          <w:lang w:val="en-GB"/>
        </w:rPr>
      </w:pPr>
      <w:del w:id="426" w:author="chris" w:date="2014-11-25T21:20:00Z">
        <w:r w:rsidRPr="00E97A70" w:rsidDel="00EA6969">
          <w:rPr>
            <w:sz w:val="24"/>
            <w:szCs w:val="24"/>
            <w:lang w:val="en-GB"/>
          </w:rPr>
          <w:delText>We compared a sub selection of the examined protégés after application of the treatments using multiple physiological and morphological traits that are known to represent the condition of the plant and its capability to cope with drought and grazing.</w:delText>
        </w:r>
      </w:del>
    </w:p>
    <w:p w:rsidR="000A10BE" w:rsidRPr="00E97A70" w:rsidDel="00E97A70" w:rsidRDefault="000A10BE" w:rsidP="000A10BE">
      <w:pPr>
        <w:rPr>
          <w:del w:id="427" w:author="Kasper" w:date="2015-01-11T18:15:00Z"/>
          <w:sz w:val="24"/>
          <w:szCs w:val="24"/>
          <w:lang w:val="en-GB"/>
        </w:rPr>
      </w:pPr>
    </w:p>
    <w:p w:rsidR="000A10BE" w:rsidRPr="00E97A70" w:rsidRDefault="000A10BE" w:rsidP="000A10BE">
      <w:pPr>
        <w:rPr>
          <w:sz w:val="24"/>
          <w:szCs w:val="24"/>
          <w:lang w:val="en-GB"/>
        </w:rPr>
      </w:pPr>
      <w:del w:id="428" w:author="Kasper" w:date="2015-01-11T21:14:00Z">
        <w:r w:rsidRPr="00E97A70" w:rsidDel="00194C5D">
          <w:rPr>
            <w:sz w:val="24"/>
            <w:szCs w:val="24"/>
            <w:lang w:val="en-GB"/>
          </w:rPr>
          <w:delText>The</w:delText>
        </w:r>
      </w:del>
      <w:ins w:id="429" w:author="Kasper" w:date="2015-01-11T21:14:00Z">
        <w:r w:rsidR="00194C5D">
          <w:rPr>
            <w:sz w:val="24"/>
            <w:szCs w:val="24"/>
            <w:lang w:val="en-GB"/>
          </w:rPr>
          <w:t>A series of</w:t>
        </w:r>
      </w:ins>
      <w:r w:rsidRPr="00E97A70">
        <w:rPr>
          <w:sz w:val="24"/>
          <w:szCs w:val="24"/>
          <w:lang w:val="en-GB"/>
        </w:rPr>
        <w:t xml:space="preserve"> physiological traits </w:t>
      </w:r>
      <w:del w:id="430" w:author="chris" w:date="2014-11-25T21:21:00Z">
        <w:r w:rsidRPr="00E97A70" w:rsidDel="00EA6969">
          <w:rPr>
            <w:sz w:val="24"/>
            <w:szCs w:val="24"/>
            <w:lang w:val="en-GB"/>
          </w:rPr>
          <w:delText xml:space="preserve">that </w:delText>
        </w:r>
      </w:del>
      <w:r w:rsidRPr="00E97A70">
        <w:rPr>
          <w:sz w:val="24"/>
          <w:szCs w:val="24"/>
          <w:lang w:val="en-GB"/>
        </w:rPr>
        <w:t>w</w:t>
      </w:r>
      <w:del w:id="431" w:author="Kasper" w:date="2015-01-11T21:15:00Z">
        <w:r w:rsidRPr="00E97A70" w:rsidDel="00194C5D">
          <w:rPr>
            <w:sz w:val="24"/>
            <w:szCs w:val="24"/>
            <w:lang w:val="en-GB"/>
          </w:rPr>
          <w:delText>e</w:delText>
        </w:r>
      </w:del>
      <w:ins w:id="432" w:author="Kasper" w:date="2015-01-11T21:15:00Z">
        <w:r w:rsidR="00194C5D">
          <w:rPr>
            <w:sz w:val="24"/>
            <w:szCs w:val="24"/>
            <w:lang w:val="en-GB"/>
          </w:rPr>
          <w:t>ere</w:t>
        </w:r>
      </w:ins>
      <w:r w:rsidRPr="00E97A70">
        <w:rPr>
          <w:sz w:val="24"/>
          <w:szCs w:val="24"/>
          <w:lang w:val="en-GB"/>
        </w:rPr>
        <w:t xml:space="preserve"> measured </w:t>
      </w:r>
      <w:del w:id="433" w:author="chris" w:date="2014-11-25T21:22:00Z">
        <w:r w:rsidRPr="00E97A70" w:rsidDel="00EA6969">
          <w:rPr>
            <w:sz w:val="24"/>
            <w:szCs w:val="24"/>
            <w:lang w:val="en-GB"/>
          </w:rPr>
          <w:delText xml:space="preserve">in this study </w:delText>
        </w:r>
      </w:del>
      <w:r w:rsidRPr="00E97A70">
        <w:rPr>
          <w:sz w:val="24"/>
          <w:szCs w:val="24"/>
          <w:lang w:val="en-GB"/>
        </w:rPr>
        <w:t>to test the effects of drought</w:t>
      </w:r>
      <w:ins w:id="434" w:author="Kasper" w:date="2015-01-11T21:15:00Z">
        <w:r w:rsidR="00194C5D">
          <w:rPr>
            <w:sz w:val="24"/>
            <w:szCs w:val="24"/>
            <w:lang w:val="en-GB"/>
          </w:rPr>
          <w:t>.</w:t>
        </w:r>
      </w:ins>
      <w:r w:rsidRPr="00E97A70">
        <w:rPr>
          <w:sz w:val="24"/>
          <w:szCs w:val="24"/>
          <w:lang w:val="en-GB"/>
        </w:rPr>
        <w:t xml:space="preserve"> </w:t>
      </w:r>
      <w:del w:id="435" w:author="Kasper" w:date="2015-01-11T21:15:00Z">
        <w:r w:rsidRPr="00E97A70" w:rsidDel="00194C5D">
          <w:rPr>
            <w:sz w:val="24"/>
            <w:szCs w:val="24"/>
            <w:lang w:val="en-GB"/>
          </w:rPr>
          <w:delText>are the</w:delText>
        </w:r>
      </w:del>
      <w:ins w:id="436" w:author="Kasper" w:date="2015-01-11T21:15:00Z">
        <w:r w:rsidR="00194C5D">
          <w:rPr>
            <w:sz w:val="24"/>
            <w:szCs w:val="24"/>
            <w:lang w:val="en-GB"/>
          </w:rPr>
          <w:t>R</w:t>
        </w:r>
      </w:ins>
      <w:del w:id="437" w:author="Kasper" w:date="2015-01-11T21:15:00Z">
        <w:r w:rsidRPr="00E97A70" w:rsidDel="00194C5D">
          <w:rPr>
            <w:sz w:val="24"/>
            <w:szCs w:val="24"/>
            <w:lang w:val="en-GB"/>
          </w:rPr>
          <w:delText xml:space="preserve"> r</w:delText>
        </w:r>
      </w:del>
      <w:r w:rsidRPr="00E97A70">
        <w:rPr>
          <w:sz w:val="24"/>
          <w:szCs w:val="24"/>
          <w:lang w:val="en-GB"/>
        </w:rPr>
        <w:t>elative water content</w:t>
      </w:r>
      <w:ins w:id="438" w:author="Kasper" w:date="2015-01-11T21:21:00Z">
        <w:r w:rsidR="00194C5D">
          <w:rPr>
            <w:sz w:val="24"/>
            <w:szCs w:val="24"/>
            <w:lang w:val="en-GB"/>
          </w:rPr>
          <w:t xml:space="preserve"> </w:t>
        </w:r>
      </w:ins>
      <w:ins w:id="439" w:author="Kasper" w:date="2015-01-11T21:15:00Z">
        <w:r w:rsidR="00194C5D" w:rsidRPr="00367D26">
          <w:rPr>
            <w:sz w:val="24"/>
            <w:szCs w:val="24"/>
            <w:lang w:val="en-GB"/>
          </w:rPr>
          <w:t>(RWC)</w:t>
        </w:r>
        <w:r w:rsidR="00194C5D">
          <w:rPr>
            <w:sz w:val="24"/>
            <w:szCs w:val="24"/>
            <w:lang w:val="en-GB"/>
          </w:rPr>
          <w:t xml:space="preserve"> for osmotic regulation</w:t>
        </w:r>
      </w:ins>
      <w:ins w:id="440" w:author="Kasper" w:date="2015-01-11T21:16:00Z">
        <w:r w:rsidR="00194C5D">
          <w:rPr>
            <w:sz w:val="24"/>
            <w:szCs w:val="24"/>
            <w:lang w:val="en-GB"/>
          </w:rPr>
          <w:t xml:space="preserve"> in the protégé</w:t>
        </w:r>
      </w:ins>
      <w:ins w:id="441" w:author="Kasper" w:date="2015-01-11T21:15:00Z">
        <w:r w:rsidR="00194C5D">
          <w:rPr>
            <w:sz w:val="24"/>
            <w:szCs w:val="24"/>
            <w:lang w:val="en-GB"/>
          </w:rPr>
          <w:t xml:space="preserve"> </w:t>
        </w:r>
      </w:ins>
      <w:r w:rsidR="00194C5D">
        <w:rPr>
          <w:sz w:val="24"/>
          <w:szCs w:val="24"/>
          <w:lang w:val="en-GB"/>
        </w:rPr>
        <w:fldChar w:fldCharType="begin"/>
      </w:r>
      <w:r w:rsidR="00194C5D">
        <w:rPr>
          <w:sz w:val="24"/>
          <w:szCs w:val="24"/>
          <w:lang w:val="en-GB"/>
        </w:rPr>
        <w:instrText xml:space="preserve"> ADDIN EN.CITE &lt;EndNote&gt;&lt;Cite&gt;&lt;Author&gt;Morgan&lt;/Author&gt;&lt;Year&gt;1984&lt;/Year&gt;&lt;RecNum&gt;51&lt;/RecNum&gt;&lt;DisplayText&gt;(Morgan, 1984)&lt;/DisplayText&gt;&lt;record&gt;&lt;rec-number&gt;51&lt;/rec-number&gt;&lt;foreign-keys&gt;&lt;key app="EN" db-id="2r9v2wvx1zxrwledxxjv5fpbpwx2fprf9vse"&gt;51&lt;/key&gt;&lt;/foreign-keys&gt;&lt;ref-type name="Journal Article"&gt;17&lt;/ref-type&gt;&lt;contributors&gt;&lt;authors&gt;&lt;author&gt;Morgan, J. M.&lt;/author&gt;&lt;/authors&gt;&lt;/contributors&gt;&lt;auth-address&gt;MORGAN, JM (reprint author), ARC,NEW S WALES DEPT AGR,RMB 944,TAMWORTH 2340,AUSTRALIA.&lt;/auth-address&gt;&lt;titles&gt;&lt;title&gt;OSMOREGULATION AND WATER-STRESS IN HIGHER-PLANTS&lt;/title&gt;&lt;secondary-title&gt;Annual Review of Plant Physiology and Plant Molecular Biology&lt;/secondary-title&gt;&lt;alt-title&gt;Annu. Rev. Plant Physiol. Plant Molec. Biol.&lt;/alt-title&gt;&lt;/titles&gt;&lt;periodical&gt;&lt;full-title&gt;Annual Review of Plant Physiology and Plant Molecular Biology&lt;/full-title&gt;&lt;abbr-1&gt;Annu. Rev. Plant Physiol. Plant Molec. Biol.&lt;/abbr-1&gt;&lt;/periodical&gt;&lt;alt-periodical&gt;&lt;full-title&gt;Annual Review of Plant Physiology and Plant Molecular Biology&lt;/full-title&gt;&lt;abbr-1&gt;Annu. Rev. Plant Physiol. Plant Molec. Biol.&lt;/abbr-1&gt;&lt;/alt-periodical&gt;&lt;pages&gt;299-319&lt;/pages&gt;&lt;volume&gt;35&lt;/volume&gt;&lt;dates&gt;&lt;year&gt;1984&lt;/year&gt;&lt;/dates&gt;&lt;isbn&gt;0066-4294&lt;/isbn&gt;&lt;accession-num&gt;WOS:A1984SU76500012&lt;/accession-num&gt;&lt;work-type&gt;Review&lt;/work-type&gt;&lt;urls&gt;&lt;related-urls&gt;&lt;url&gt;&amp;lt;Go to ISI&amp;gt;://WOS:A1984SU76500012&lt;/url&gt;&lt;/related-urls&gt;&lt;/urls&gt;&lt;electronic-resource-num&gt;10.1146/annurev.pp.35.060184.001503&lt;/electronic-resource-num&gt;&lt;language&gt;English&lt;/language&gt;&lt;/record&gt;&lt;/Cite&gt;&lt;/EndNote&gt;</w:instrText>
      </w:r>
      <w:r w:rsidR="00194C5D">
        <w:rPr>
          <w:sz w:val="24"/>
          <w:szCs w:val="24"/>
          <w:lang w:val="en-GB"/>
        </w:rPr>
        <w:fldChar w:fldCharType="separate"/>
      </w:r>
      <w:r w:rsidR="00194C5D">
        <w:rPr>
          <w:noProof/>
          <w:sz w:val="24"/>
          <w:szCs w:val="24"/>
          <w:lang w:val="en-GB"/>
        </w:rPr>
        <w:t>(</w:t>
      </w:r>
      <w:hyperlink w:anchor="_ENREF_22" w:tooltip="Morgan, 1984 #51" w:history="1">
        <w:r w:rsidR="004640D3">
          <w:rPr>
            <w:noProof/>
            <w:sz w:val="24"/>
            <w:szCs w:val="24"/>
            <w:lang w:val="en-GB"/>
          </w:rPr>
          <w:t>Morgan, 1984</w:t>
        </w:r>
      </w:hyperlink>
      <w:r w:rsidR="00194C5D">
        <w:rPr>
          <w:noProof/>
          <w:sz w:val="24"/>
          <w:szCs w:val="24"/>
          <w:lang w:val="en-GB"/>
        </w:rPr>
        <w:t>)</w:t>
      </w:r>
      <w:r w:rsidR="00194C5D">
        <w:rPr>
          <w:sz w:val="24"/>
          <w:szCs w:val="24"/>
          <w:lang w:val="en-GB"/>
        </w:rPr>
        <w:fldChar w:fldCharType="end"/>
      </w:r>
      <w:del w:id="442" w:author="Kasper" w:date="2015-01-11T21:15:00Z">
        <w:r w:rsidRPr="00E97A70" w:rsidDel="00194C5D">
          <w:rPr>
            <w:sz w:val="24"/>
            <w:szCs w:val="24"/>
            <w:lang w:val="en-GB"/>
          </w:rPr>
          <w:delText xml:space="preserve"> (RWC)</w:delText>
        </w:r>
      </w:del>
      <w:r w:rsidRPr="00E97A70">
        <w:rPr>
          <w:sz w:val="24"/>
          <w:szCs w:val="24"/>
          <w:lang w:val="en-GB"/>
        </w:rPr>
        <w:t>, Nitrogen content</w:t>
      </w:r>
      <w:ins w:id="443" w:author="Kasper" w:date="2015-01-11T21:21:00Z">
        <w:r w:rsidR="00194C5D">
          <w:rPr>
            <w:sz w:val="24"/>
            <w:szCs w:val="24"/>
            <w:lang w:val="en-GB"/>
          </w:rPr>
          <w:t xml:space="preserve"> to measure the response in </w:t>
        </w:r>
      </w:ins>
      <w:ins w:id="444" w:author="Kasper" w:date="2015-01-11T21:41:00Z">
        <w:r w:rsidR="000804CF">
          <w:rPr>
            <w:sz w:val="24"/>
            <w:szCs w:val="24"/>
            <w:lang w:val="en-GB"/>
          </w:rPr>
          <w:t xml:space="preserve">enzymatic activity </w:t>
        </w:r>
      </w:ins>
      <w:r w:rsidR="000804CF">
        <w:rPr>
          <w:sz w:val="24"/>
          <w:szCs w:val="24"/>
          <w:lang w:val="en-GB"/>
        </w:rPr>
        <w:fldChar w:fldCharType="begin">
          <w:fldData xml:space="preserve">PEVuZE5vdGU+PENpdGU+PEF1dGhvcj5MYXdsb3I8L0F1dGhvcj48WWVhcj4yMDAyPC9ZZWFyPjxS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</w:fldData>
        </w:fldChar>
      </w:r>
      <w:r w:rsidR="000804CF">
        <w:rPr>
          <w:sz w:val="24"/>
          <w:szCs w:val="24"/>
          <w:lang w:val="en-GB"/>
        </w:rPr>
        <w:instrText xml:space="preserve"> ADDIN EN.CITE </w:instrText>
      </w:r>
      <w:r w:rsidR="000804CF">
        <w:rPr>
          <w:sz w:val="24"/>
          <w:szCs w:val="24"/>
          <w:lang w:val="en-GB"/>
        </w:rPr>
        <w:fldChar w:fldCharType="begin">
          <w:fldData xml:space="preserve">PEVuZE5vdGU+PENpdGU+PEF1dGhvcj5MYXdsb3I8L0F1dGhvcj48WWVhcj4yMDAyPC9ZZWFyPjxS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</w:fldData>
        </w:fldChar>
      </w:r>
      <w:r w:rsidR="000804CF">
        <w:rPr>
          <w:sz w:val="24"/>
          <w:szCs w:val="24"/>
          <w:lang w:val="en-GB"/>
        </w:rPr>
        <w:instrText xml:space="preserve"> ADDIN EN.CITE.DATA </w:instrText>
      </w:r>
      <w:r w:rsidR="000804CF">
        <w:rPr>
          <w:sz w:val="24"/>
          <w:szCs w:val="24"/>
          <w:lang w:val="en-GB"/>
        </w:rPr>
      </w:r>
      <w:r w:rsidR="000804CF">
        <w:rPr>
          <w:sz w:val="24"/>
          <w:szCs w:val="24"/>
          <w:lang w:val="en-GB"/>
        </w:rPr>
        <w:fldChar w:fldCharType="end"/>
      </w:r>
      <w:r w:rsidR="000804CF">
        <w:rPr>
          <w:sz w:val="24"/>
          <w:szCs w:val="24"/>
          <w:lang w:val="en-GB"/>
        </w:rPr>
      </w:r>
      <w:r w:rsidR="000804CF">
        <w:rPr>
          <w:sz w:val="24"/>
          <w:szCs w:val="24"/>
          <w:lang w:val="en-GB"/>
        </w:rPr>
        <w:fldChar w:fldCharType="separate"/>
      </w:r>
      <w:r w:rsidR="000804CF">
        <w:rPr>
          <w:noProof/>
          <w:sz w:val="24"/>
          <w:szCs w:val="24"/>
          <w:lang w:val="en-GB"/>
        </w:rPr>
        <w:t>(</w:t>
      </w:r>
      <w:hyperlink w:anchor="_ENREF_14" w:tooltip="Lawlor, 2002 #21" w:history="1">
        <w:r w:rsidR="004640D3">
          <w:rPr>
            <w:noProof/>
            <w:sz w:val="24"/>
            <w:szCs w:val="24"/>
            <w:lang w:val="en-GB"/>
          </w:rPr>
          <w:t>Lawlor and Cornic, 2002</w:t>
        </w:r>
      </w:hyperlink>
      <w:r w:rsidR="000804CF">
        <w:rPr>
          <w:noProof/>
          <w:sz w:val="24"/>
          <w:szCs w:val="24"/>
          <w:lang w:val="en-GB"/>
        </w:rPr>
        <w:t>)</w:t>
      </w:r>
      <w:r w:rsidR="000804CF">
        <w:rPr>
          <w:sz w:val="24"/>
          <w:szCs w:val="24"/>
          <w:lang w:val="en-GB"/>
        </w:rPr>
        <w:fldChar w:fldCharType="end"/>
      </w:r>
      <w:ins w:id="445" w:author="Kasper" w:date="2015-01-11T21:21:00Z">
        <w:r w:rsidR="00194C5D">
          <w:rPr>
            <w:sz w:val="24"/>
            <w:szCs w:val="24"/>
            <w:lang w:val="en-GB"/>
          </w:rPr>
          <w:t xml:space="preserve"> and</w:t>
        </w:r>
      </w:ins>
      <w:ins w:id="446" w:author="Kasper" w:date="2015-01-11T21:22:00Z">
        <w:r w:rsidR="00194C5D">
          <w:rPr>
            <w:sz w:val="24"/>
            <w:szCs w:val="24"/>
            <w:lang w:val="en-GB"/>
          </w:rPr>
          <w:t>/or nitrogen uptake</w:t>
        </w:r>
      </w:ins>
      <w:ins w:id="447" w:author="Kasper" w:date="2015-01-11T21:41:00Z">
        <w:r w:rsidR="000804CF">
          <w:rPr>
            <w:sz w:val="24"/>
            <w:szCs w:val="24"/>
            <w:lang w:val="en-GB"/>
          </w:rPr>
          <w:t xml:space="preserve"> </w:t>
        </w:r>
      </w:ins>
      <w:r w:rsidR="000804CF">
        <w:rPr>
          <w:sz w:val="24"/>
          <w:szCs w:val="24"/>
          <w:lang w:val="en-GB"/>
        </w:rPr>
        <w:fldChar w:fldCharType="begin">
          <w:fldData xml:space="preserve">PEVuZE5vdGU+PENpdGU+PEF1dGhvcj5DYXNwZXI8L0F1dGhvcj48WWVhcj4xOTk3PC9ZZWFyPjxS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</w:fldData>
        </w:fldChar>
      </w:r>
      <w:r w:rsidR="000804CF">
        <w:rPr>
          <w:sz w:val="24"/>
          <w:szCs w:val="24"/>
          <w:lang w:val="en-GB"/>
        </w:rPr>
        <w:instrText xml:space="preserve"> ADDIN EN.CITE </w:instrText>
      </w:r>
      <w:r w:rsidR="000804CF">
        <w:rPr>
          <w:sz w:val="24"/>
          <w:szCs w:val="24"/>
          <w:lang w:val="en-GB"/>
        </w:rPr>
        <w:fldChar w:fldCharType="begin">
          <w:fldData xml:space="preserve">PEVuZE5vdGU+PENpdGU+PEF1dGhvcj5DYXNwZXI8L0F1dGhvcj48WWVhcj4xOTk3PC9ZZWFyPjxS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</w:fldData>
        </w:fldChar>
      </w:r>
      <w:r w:rsidR="000804CF">
        <w:rPr>
          <w:sz w:val="24"/>
          <w:szCs w:val="24"/>
          <w:lang w:val="en-GB"/>
        </w:rPr>
        <w:instrText xml:space="preserve"> ADDIN EN.CITE.DATA </w:instrText>
      </w:r>
      <w:r w:rsidR="000804CF">
        <w:rPr>
          <w:sz w:val="24"/>
          <w:szCs w:val="24"/>
          <w:lang w:val="en-GB"/>
        </w:rPr>
      </w:r>
      <w:r w:rsidR="000804CF">
        <w:rPr>
          <w:sz w:val="24"/>
          <w:szCs w:val="24"/>
          <w:lang w:val="en-GB"/>
        </w:rPr>
        <w:fldChar w:fldCharType="end"/>
      </w:r>
      <w:r w:rsidR="000804CF">
        <w:rPr>
          <w:sz w:val="24"/>
          <w:szCs w:val="24"/>
          <w:lang w:val="en-GB"/>
        </w:rPr>
      </w:r>
      <w:r w:rsidR="000804CF">
        <w:rPr>
          <w:sz w:val="24"/>
          <w:szCs w:val="24"/>
          <w:lang w:val="en-GB"/>
        </w:rPr>
        <w:fldChar w:fldCharType="separate"/>
      </w:r>
      <w:r w:rsidR="000804CF">
        <w:rPr>
          <w:noProof/>
          <w:sz w:val="24"/>
          <w:szCs w:val="24"/>
          <w:lang w:val="en-GB"/>
        </w:rPr>
        <w:t>(</w:t>
      </w:r>
      <w:hyperlink w:anchor="_ENREF_7" w:tooltip="Casper, 1997 #17" w:history="1">
        <w:r w:rsidR="004640D3">
          <w:rPr>
            <w:noProof/>
            <w:sz w:val="24"/>
            <w:szCs w:val="24"/>
            <w:lang w:val="en-GB"/>
          </w:rPr>
          <w:t>Casper and Jackson, 1997</w:t>
        </w:r>
      </w:hyperlink>
      <w:r w:rsidR="000804CF">
        <w:rPr>
          <w:noProof/>
          <w:sz w:val="24"/>
          <w:szCs w:val="24"/>
          <w:lang w:val="en-GB"/>
        </w:rPr>
        <w:t>)</w:t>
      </w:r>
      <w:r w:rsidR="000804CF">
        <w:rPr>
          <w:sz w:val="24"/>
          <w:szCs w:val="24"/>
          <w:lang w:val="en-GB"/>
        </w:rPr>
        <w:fldChar w:fldCharType="end"/>
      </w:r>
      <w:ins w:id="448" w:author="Kasper" w:date="2015-01-11T21:22:00Z">
        <w:r w:rsidR="00194C5D">
          <w:rPr>
            <w:sz w:val="24"/>
            <w:szCs w:val="24"/>
            <w:lang w:val="en-GB"/>
          </w:rPr>
          <w:t xml:space="preserve"> </w:t>
        </w:r>
      </w:ins>
      <w:del w:id="449" w:author="Kasper" w:date="2015-01-11T21:44:00Z">
        <w:r w:rsidRPr="00E97A70" w:rsidDel="000804CF">
          <w:rPr>
            <w:sz w:val="24"/>
            <w:szCs w:val="24"/>
            <w:lang w:val="en-GB"/>
          </w:rPr>
          <w:delText xml:space="preserve"> </w:delText>
        </w:r>
      </w:del>
      <w:r w:rsidRPr="00E97A70">
        <w:rPr>
          <w:sz w:val="24"/>
          <w:szCs w:val="24"/>
          <w:lang w:val="en-GB"/>
        </w:rPr>
        <w:t>and Foliar density</w:t>
      </w:r>
      <w:ins w:id="450" w:author="Kasper" w:date="2015-01-11T21:42:00Z">
        <w:r w:rsidR="000804CF">
          <w:rPr>
            <w:sz w:val="24"/>
            <w:szCs w:val="24"/>
            <w:lang w:val="en-GB"/>
          </w:rPr>
          <w:t xml:space="preserve"> </w:t>
        </w:r>
      </w:ins>
      <w:ins w:id="451" w:author="Kasper" w:date="2015-01-11T21:44:00Z">
        <w:r w:rsidR="000804CF">
          <w:rPr>
            <w:sz w:val="24"/>
            <w:szCs w:val="24"/>
            <w:lang w:val="en-GB"/>
          </w:rPr>
          <w:t xml:space="preserve">to </w:t>
        </w:r>
      </w:ins>
      <w:ins w:id="452" w:author="Kasper" w:date="2015-01-11T21:45:00Z">
        <w:r w:rsidR="000804CF">
          <w:rPr>
            <w:sz w:val="24"/>
            <w:szCs w:val="24"/>
            <w:lang w:val="en-GB"/>
          </w:rPr>
          <w:t>measure leaf morphology changes</w:t>
        </w:r>
      </w:ins>
      <w:ins w:id="453" w:author="Kasper" w:date="2015-01-11T21:44:00Z">
        <w:r w:rsidR="000804CF">
          <w:rPr>
            <w:sz w:val="24"/>
            <w:szCs w:val="24"/>
            <w:lang w:val="en-GB"/>
          </w:rPr>
          <w:t xml:space="preserve"> </w:t>
        </w:r>
      </w:ins>
      <w:r w:rsidR="000804CF">
        <w:rPr>
          <w:sz w:val="24"/>
          <w:szCs w:val="24"/>
          <w:lang w:val="en-GB"/>
        </w:rPr>
        <w:fldChar w:fldCharType="begin"/>
      </w:r>
      <w:r w:rsidR="000804CF">
        <w:rPr>
          <w:sz w:val="24"/>
          <w:szCs w:val="24"/>
          <w:lang w:val="en-GB"/>
        </w:rPr>
        <w:instrText xml:space="preserve"> ADDIN EN.CITE &lt;EndNote&gt;&lt;Cite&gt;&lt;Author&gt;Ogaya&lt;/Author&gt;&lt;Year&gt;2006&lt;/Year&gt;&lt;RecNum&gt;52&lt;/RecNum&gt;&lt;DisplayText&gt;(Ogaya and Penuelas, 2006)&lt;/DisplayText&gt;&lt;record&gt;&lt;rec-number&gt;52&lt;/rec-number&gt;&lt;foreign-keys&gt;&lt;key app="EN" db-id="2r9v2wvx1zxrwledxxjv5fpbpwx2fprf9vse"&gt;52&lt;/key&gt;&lt;/foreign-keys&gt;&lt;ref-type name="Journal Article"&gt;17&lt;/ref-type&gt;&lt;contributors&gt;&lt;authors&gt;&lt;author&gt;Ogaya, R.&lt;/author&gt;&lt;author&gt;Penuelas, J.&lt;/author&gt;&lt;/authors&gt;&lt;/contributors&gt;&lt;auth-address&gt;Univ Autonoma Barcelona, Unitat Ecofisiol, CSIC, CEAB,CREAF, E-08193 Barcelona, Spain.&amp;#xD;Ogaya, R (reprint author), Univ Autonoma Barcelona, Unitat Ecofisiol, CSIC, CEAB,CREAF, Edifici C, E-08193 Barcelona, Spain.&amp;#xD;r.ogaya@creaf.uab.es&lt;/auth-address&gt;&lt;titles&gt;&lt;title&gt;Contrasting foliar responses to drought in Quercus ilex and Phillyrea latifolia&lt;/title&gt;&lt;secondary-title&gt;Biologia Plantarum&lt;/secondary-title&gt;&lt;alt-title&gt;Biol. Plant.&lt;/alt-title&gt;&lt;/titles&gt;&lt;periodical&gt;&lt;full-title&gt;Biologia Plantarum&lt;/full-title&gt;&lt;abbr-1&gt;Biol. Plant.&lt;/abbr-1&gt;&lt;/periodical&gt;&lt;alt-periodical&gt;&lt;full-title&gt;Biologia Plantarum&lt;/full-title&gt;&lt;abbr-1&gt;Biol. Plant.&lt;/abbr-1&gt;&lt;/alt-periodical&gt;&lt;pages&gt;373-382&lt;/pages&gt;&lt;volume&gt;50&lt;/volume&gt;&lt;number&gt;3&lt;/number&gt;&lt;keywords&gt;&lt;keyword&gt;climate change&lt;/keyword&gt;&lt;keyword&gt;leaf longevity&lt;/keyword&gt;&lt;keyword&gt;leaf mass per area ratio&lt;/keyword&gt;&lt;keyword&gt;Mediterranean&lt;/keyword&gt;&lt;keyword&gt;forest&lt;/keyword&gt;&lt;keyword&gt;leaf-area&lt;/keyword&gt;&lt;keyword&gt;water-stress&lt;/keyword&gt;&lt;keyword&gt;growth&lt;/keyword&gt;&lt;keyword&gt;plant&lt;/keyword&gt;&lt;keyword&gt;photosynthesis&lt;/keyword&gt;&lt;keyword&gt;density&lt;/keyword&gt;&lt;keyword&gt;trees&lt;/keyword&gt;&lt;keyword&gt;strategies&lt;/keyword&gt;&lt;keyword&gt;thickness&lt;/keyword&gt;&lt;keyword&gt;leaves&lt;/keyword&gt;&lt;/keywords&gt;&lt;dates&gt;&lt;year&gt;2006&lt;/year&gt;&lt;pub-dates&gt;&lt;date&gt;Sep&lt;/date&gt;&lt;/pub-dates&gt;&lt;/dates&gt;&lt;isbn&gt;0006-3134&lt;/isbn&gt;&lt;accession-num&gt;WOS:000235673000009&lt;/accession-num&gt;&lt;work-type&gt;Article&lt;/work-type&gt;&lt;urls&gt;&lt;related-urls&gt;&lt;url&gt;&amp;lt;Go to ISI&amp;gt;://WOS:000235673000009&lt;/url&gt;&lt;/related-urls&gt;&lt;/urls&gt;&lt;electronic-resource-num&gt;10.1007/s10535-006-0052-y&lt;/electronic-resource-num&gt;&lt;language&gt;English&lt;/language&gt;&lt;/record&gt;&lt;/Cite&gt;&lt;/EndNote&gt;</w:instrText>
      </w:r>
      <w:r w:rsidR="000804CF">
        <w:rPr>
          <w:sz w:val="24"/>
          <w:szCs w:val="24"/>
          <w:lang w:val="en-GB"/>
        </w:rPr>
        <w:fldChar w:fldCharType="separate"/>
      </w:r>
      <w:r w:rsidR="000804CF">
        <w:rPr>
          <w:noProof/>
          <w:sz w:val="24"/>
          <w:szCs w:val="24"/>
          <w:lang w:val="en-GB"/>
        </w:rPr>
        <w:t>(</w:t>
      </w:r>
      <w:hyperlink w:anchor="_ENREF_26" w:tooltip="Ogaya, 2006 #52" w:history="1">
        <w:r w:rsidR="004640D3">
          <w:rPr>
            <w:noProof/>
            <w:sz w:val="24"/>
            <w:szCs w:val="24"/>
            <w:lang w:val="en-GB"/>
          </w:rPr>
          <w:t>Ogaya and Penuelas, 2006</w:t>
        </w:r>
      </w:hyperlink>
      <w:r w:rsidR="000804CF">
        <w:rPr>
          <w:noProof/>
          <w:sz w:val="24"/>
          <w:szCs w:val="24"/>
          <w:lang w:val="en-GB"/>
        </w:rPr>
        <w:t>)</w:t>
      </w:r>
      <w:r w:rsidR="000804CF">
        <w:rPr>
          <w:sz w:val="24"/>
          <w:szCs w:val="24"/>
          <w:lang w:val="en-GB"/>
        </w:rPr>
        <w:fldChar w:fldCharType="end"/>
      </w:r>
      <w:r w:rsidRPr="00E97A70">
        <w:rPr>
          <w:sz w:val="24"/>
          <w:szCs w:val="24"/>
          <w:lang w:val="en-GB"/>
        </w:rPr>
        <w:t xml:space="preserve">. For the RWC we selected protégés with at least 5 to 10 green leaves of which we used three young, but fully grown, leaves to measure differences in water uptake between each treatment. We used this criterion to minimize damage for the plant so they could be used for additional research. </w:t>
      </w:r>
      <w:moveToRangeStart w:id="454" w:author="Kasper" w:date="2015-01-11T02:43:00Z" w:name="move408707443"/>
      <w:moveTo w:id="455" w:author="Kasper" w:date="2015-01-11T02:43:00Z">
        <w:r w:rsidR="002E7520" w:rsidRPr="00E97A70">
          <w:rPr>
            <w:sz w:val="24"/>
            <w:szCs w:val="24"/>
            <w:lang w:val="en-GB"/>
          </w:rPr>
          <w:t>A total of two control plots and three low-goat grazing plots on 3 terraces were selected with enough plants to gain sufficient data for statistical analysis. We were able to gather RWC-data from a total of 128 protégés with 3 measurements per plant, resulting in a total of 384 leaves.</w:t>
        </w:r>
      </w:moveTo>
      <w:moveToRangeEnd w:id="454"/>
      <w:ins w:id="456" w:author="Kasper" w:date="2015-01-11T02:43:00Z">
        <w:r w:rsidR="002E7520" w:rsidRPr="00E97A70">
          <w:rPr>
            <w:sz w:val="24"/>
            <w:szCs w:val="24"/>
            <w:lang w:val="en-GB"/>
          </w:rPr>
          <w:t xml:space="preserve"> </w:t>
        </w:r>
      </w:ins>
      <w:r w:rsidRPr="00E97A70">
        <w:rPr>
          <w:sz w:val="24"/>
          <w:szCs w:val="24"/>
          <w:lang w:val="en-GB"/>
        </w:rPr>
        <w:t>Three days after watering, leaves were taken from the plants at sunrise (7:30) to prevent evaporation, the leaves were then transported to the laboratory using a cool box. At the laboratory freshweights of the samples were measured and the leaves were kept in 5 ml Eppendorf containers with demi water to soak the leaves. The leaves were soaked for 24 hours, dried with tissue paper and then weighed. After weighing</w:t>
      </w:r>
      <w:r w:rsidR="008214C8" w:rsidRPr="00E97A70">
        <w:rPr>
          <w:sz w:val="24"/>
          <w:szCs w:val="24"/>
          <w:lang w:val="en-GB"/>
        </w:rPr>
        <w:t>,</w:t>
      </w:r>
      <w:r w:rsidRPr="00E97A70">
        <w:rPr>
          <w:sz w:val="24"/>
          <w:szCs w:val="24"/>
          <w:lang w:val="en-GB"/>
        </w:rPr>
        <w:t xml:space="preserve"> the leaves were put in paper bags and dried in an oven at 65C⁰</w:t>
      </w:r>
      <w:r w:rsidR="008214C8" w:rsidRPr="00E97A70">
        <w:rPr>
          <w:sz w:val="24"/>
          <w:szCs w:val="24"/>
          <w:lang w:val="en-GB"/>
        </w:rPr>
        <w:t xml:space="preserve"> for 24 hours </w:t>
      </w:r>
      <w:r w:rsidR="000A14EC" w:rsidRPr="00E97A70">
        <w:rPr>
          <w:sz w:val="24"/>
          <w:szCs w:val="24"/>
          <w:lang w:val="en-GB"/>
        </w:rPr>
        <w:t>after</w:t>
      </w:r>
      <w:r w:rsidR="008214C8" w:rsidRPr="00E97A70">
        <w:rPr>
          <w:sz w:val="24"/>
          <w:szCs w:val="24"/>
          <w:lang w:val="en-GB"/>
        </w:rPr>
        <w:t xml:space="preserve"> which</w:t>
      </w:r>
      <w:r w:rsidR="000A14EC" w:rsidRPr="00E97A70">
        <w:rPr>
          <w:sz w:val="24"/>
          <w:szCs w:val="24"/>
          <w:lang w:val="en-GB"/>
        </w:rPr>
        <w:t xml:space="preserve"> </w:t>
      </w:r>
      <w:r w:rsidRPr="00E97A70">
        <w:rPr>
          <w:sz w:val="24"/>
          <w:szCs w:val="24"/>
          <w:lang w:val="en-GB"/>
        </w:rPr>
        <w:t xml:space="preserve">leaves were weighed again. </w:t>
      </w:r>
      <w:moveFromRangeStart w:id="457" w:author="Kasper" w:date="2015-01-11T02:43:00Z" w:name="move408707443"/>
      <w:moveFrom w:id="458" w:author="Kasper" w:date="2015-01-11T02:43:00Z">
        <w:r w:rsidRPr="00E97A70" w:rsidDel="002E7520">
          <w:rPr>
            <w:sz w:val="24"/>
            <w:szCs w:val="24"/>
            <w:lang w:val="en-GB"/>
          </w:rPr>
          <w:t>A total of two control plots and three low-goat grazing plots on 3 terraces were selected with enough plants to gain sufficient data for statistical analysis. We were able to gather RWC-data from a total of 128 protégés with 3 measurements per plant, resulting in a total of 384 leaves.</w:t>
        </w:r>
      </w:moveFrom>
      <w:moveFromRangeEnd w:id="457"/>
    </w:p>
    <w:p w:rsidR="000A10BE" w:rsidRPr="00E97A70" w:rsidRDefault="000A10BE" w:rsidP="000A10BE">
      <w:pPr>
        <w:rPr>
          <w:sz w:val="24"/>
          <w:szCs w:val="24"/>
          <w:lang w:val="en-GB"/>
        </w:rPr>
      </w:pPr>
      <w:r w:rsidRPr="00E97A70">
        <w:rPr>
          <w:sz w:val="24"/>
          <w:szCs w:val="24"/>
          <w:lang w:val="en-GB"/>
        </w:rPr>
        <w:t>We measured nitrogen content on protégés with at least 1,5 mg of leaf material to determine effects of drought and grazing on nutrient intake by the protégé</w:t>
      </w:r>
      <w:ins w:id="459" w:author="Kasper" w:date="2015-01-06T16:48:00Z">
        <w:r w:rsidR="0089599D" w:rsidRPr="00E97A70">
          <w:rPr>
            <w:sz w:val="24"/>
            <w:szCs w:val="24"/>
            <w:lang w:val="en-GB"/>
          </w:rPr>
          <w:t>.</w:t>
        </w:r>
      </w:ins>
      <w:del w:id="460" w:author="Kasper" w:date="2015-01-06T16:48:00Z">
        <w:r w:rsidRPr="00E97A70" w:rsidDel="0089599D">
          <w:rPr>
            <w:sz w:val="24"/>
            <w:szCs w:val="24"/>
            <w:lang w:val="en-GB"/>
          </w:rPr>
          <w:delText>,</w:delText>
        </w:r>
      </w:del>
      <w:r w:rsidRPr="00E97A70">
        <w:rPr>
          <w:sz w:val="24"/>
          <w:szCs w:val="24"/>
          <w:lang w:val="en-GB"/>
        </w:rPr>
        <w:t xml:space="preserve"> </w:t>
      </w:r>
      <w:del w:id="461" w:author="Kasper" w:date="2015-01-06T16:48:00Z">
        <w:r w:rsidRPr="00E97A70" w:rsidDel="0089599D">
          <w:rPr>
            <w:sz w:val="24"/>
            <w:szCs w:val="24"/>
            <w:lang w:val="en-GB"/>
          </w:rPr>
          <w:delText>f</w:delText>
        </w:r>
      </w:del>
      <w:ins w:id="462" w:author="Kasper" w:date="2015-01-06T16:48:00Z">
        <w:r w:rsidR="0089599D" w:rsidRPr="00E97A70">
          <w:rPr>
            <w:sz w:val="24"/>
            <w:szCs w:val="24"/>
            <w:lang w:val="en-GB"/>
          </w:rPr>
          <w:t>F</w:t>
        </w:r>
      </w:ins>
      <w:r w:rsidRPr="00E97A70">
        <w:rPr>
          <w:sz w:val="24"/>
          <w:szCs w:val="24"/>
          <w:lang w:val="en-GB"/>
        </w:rPr>
        <w:t>oliar density of the leaves was measured on the same leaves before they were used for the nitrogen content determination. For both determinations we used a sub selection of protégés with a minimum amount of 15 living leaves (yellow or green)</w:t>
      </w:r>
      <w:r w:rsidRPr="00E97A70">
        <w:rPr>
          <w:lang w:val="en-GB"/>
        </w:rPr>
        <w:t xml:space="preserve"> due to t</w:t>
      </w:r>
      <w:r w:rsidRPr="00E97A70">
        <w:rPr>
          <w:sz w:val="24"/>
          <w:szCs w:val="24"/>
          <w:lang w:val="en-GB"/>
        </w:rPr>
        <w:t xml:space="preserve">he increased biomass that was necessary to determine nitrogen content. This limited the sample size to the control plot on site 4. Within site 4 no </w:t>
      </w:r>
      <w:del w:id="463" w:author="chris" w:date="2014-11-25T21:25:00Z">
        <w:r w:rsidRPr="00E97A70" w:rsidDel="00EA6969">
          <w:rPr>
            <w:sz w:val="24"/>
            <w:szCs w:val="24"/>
            <w:lang w:val="en-GB"/>
          </w:rPr>
          <w:delText xml:space="preserve">plants </w:delText>
        </w:r>
      </w:del>
      <w:r w:rsidRPr="00E97A70">
        <w:rPr>
          <w:sz w:val="24"/>
          <w:szCs w:val="24"/>
          <w:lang w:val="en-GB"/>
        </w:rPr>
        <w:t xml:space="preserve">suitable plants were found that were unwatered and </w:t>
      </w:r>
      <w:ins w:id="464" w:author="chris" w:date="2014-11-25T21:25:00Z">
        <w:r w:rsidR="00EA6969" w:rsidRPr="00E97A70">
          <w:rPr>
            <w:sz w:val="24"/>
            <w:szCs w:val="24"/>
            <w:lang w:val="en-GB"/>
          </w:rPr>
          <w:t xml:space="preserve">situated under </w:t>
        </w:r>
      </w:ins>
      <w:del w:id="465" w:author="chris" w:date="2014-11-25T21:25:00Z">
        <w:r w:rsidRPr="00E97A70" w:rsidDel="00EA6969">
          <w:rPr>
            <w:sz w:val="24"/>
            <w:szCs w:val="24"/>
            <w:lang w:val="en-GB"/>
          </w:rPr>
          <w:delText xml:space="preserve">next to </w:delText>
        </w:r>
      </w:del>
      <w:r w:rsidRPr="00E97A70">
        <w:rPr>
          <w:sz w:val="24"/>
          <w:szCs w:val="24"/>
          <w:lang w:val="en-GB"/>
        </w:rPr>
        <w:t>a facilitator, therefore we left these plants out of the measurements. These leaves were taken 10 to 15 days after the second watering and measured in the 3 days after. A total of 26 pla</w:t>
      </w:r>
      <w:del w:id="466" w:author="Mart" w:date="2014-11-07T16:57:00Z">
        <w:r w:rsidRPr="00E97A70" w:rsidDel="008214C8">
          <w:rPr>
            <w:sz w:val="24"/>
            <w:szCs w:val="24"/>
            <w:lang w:val="en-GB"/>
          </w:rPr>
          <w:delText>t</w:delText>
        </w:r>
      </w:del>
      <w:r w:rsidRPr="00E97A70">
        <w:rPr>
          <w:sz w:val="24"/>
          <w:szCs w:val="24"/>
          <w:lang w:val="en-GB"/>
        </w:rPr>
        <w:t>n</w:t>
      </w:r>
      <w:ins w:id="467" w:author="Mart" w:date="2014-11-07T16:57:00Z">
        <w:r w:rsidR="008214C8" w:rsidRPr="00E97A70">
          <w:rPr>
            <w:sz w:val="24"/>
            <w:szCs w:val="24"/>
            <w:lang w:val="en-GB"/>
          </w:rPr>
          <w:t>t</w:t>
        </w:r>
      </w:ins>
      <w:r w:rsidRPr="00E97A70">
        <w:rPr>
          <w:sz w:val="24"/>
          <w:szCs w:val="24"/>
          <w:lang w:val="en-GB"/>
        </w:rPr>
        <w:t>s were used in the Nitrogen and foliar density measurements.</w:t>
      </w:r>
    </w:p>
    <w:p w:rsidR="000A10BE" w:rsidRPr="00E97A70" w:rsidRDefault="000A10BE" w:rsidP="000A10BE">
      <w:pPr>
        <w:rPr>
          <w:sz w:val="24"/>
          <w:szCs w:val="24"/>
          <w:lang w:val="en-GB"/>
        </w:rPr>
      </w:pPr>
      <w:r w:rsidRPr="00E97A70">
        <w:rPr>
          <w:sz w:val="24"/>
          <w:szCs w:val="24"/>
          <w:lang w:val="en-GB"/>
        </w:rPr>
        <w:t>Scans were made in the lab and software from the program WinRHIZO was used to calculate leaf area. These leaves were then used for the experiment for nitrogen-content using the Kjeldahl method.</w:t>
      </w:r>
    </w:p>
    <w:p w:rsidR="000A10BE" w:rsidRPr="00E97A70" w:rsidRDefault="000A10BE" w:rsidP="000A10BE">
      <w:pPr>
        <w:rPr>
          <w:ins w:id="468" w:author="chris" w:date="2014-11-25T21:21:00Z"/>
          <w:sz w:val="24"/>
          <w:szCs w:val="24"/>
          <w:lang w:val="en-GB"/>
        </w:rPr>
      </w:pPr>
    </w:p>
    <w:p w:rsidR="00EA6969" w:rsidRPr="00E97A70" w:rsidRDefault="00E97A70" w:rsidP="000A10BE">
      <w:pPr>
        <w:rPr>
          <w:sz w:val="24"/>
          <w:szCs w:val="24"/>
          <w:lang w:val="en-GB"/>
        </w:rPr>
      </w:pPr>
      <w:ins w:id="469" w:author="Kasper" w:date="2015-01-11T18:15:00Z">
        <w:r w:rsidRPr="00E97A70">
          <w:rPr>
            <w:b/>
            <w:sz w:val="24"/>
            <w:szCs w:val="24"/>
            <w:lang w:val="en-GB"/>
            <w:rPrChange w:id="470" w:author="Kasper" w:date="2015-01-11T18:15:00Z">
              <w:rPr>
                <w:sz w:val="24"/>
                <w:szCs w:val="24"/>
                <w:lang w:val="en-GB"/>
              </w:rPr>
            </w:rPrChange>
          </w:rPr>
          <w:t>3.4</w:t>
        </w:r>
      </w:ins>
      <w:ins w:id="471" w:author="Kasper" w:date="2015-01-11T18:16:00Z">
        <w:r>
          <w:rPr>
            <w:b/>
            <w:sz w:val="24"/>
            <w:szCs w:val="24"/>
            <w:lang w:val="en-GB"/>
          </w:rPr>
          <w:t>.</w:t>
        </w:r>
      </w:ins>
      <w:ins w:id="472" w:author="Kasper" w:date="2015-01-11T18:15:00Z">
        <w:r w:rsidRPr="00E97A70">
          <w:rPr>
            <w:sz w:val="24"/>
            <w:szCs w:val="24"/>
            <w:lang w:val="en-GB"/>
          </w:rPr>
          <w:t xml:space="preserve"> </w:t>
        </w:r>
      </w:ins>
      <w:ins w:id="473" w:author="chris" w:date="2014-11-25T21:21:00Z">
        <w:r w:rsidR="00EA6969" w:rsidRPr="00E97A70">
          <w:rPr>
            <w:b/>
            <w:sz w:val="24"/>
            <w:szCs w:val="24"/>
            <w:lang w:val="en-GB"/>
            <w:rPrChange w:id="474" w:author="Kasper" w:date="2015-01-11T18:15:00Z">
              <w:rPr>
                <w:sz w:val="24"/>
                <w:szCs w:val="24"/>
                <w:lang w:val="en-GB"/>
              </w:rPr>
            </w:rPrChange>
          </w:rPr>
          <w:t>Morphological measurements</w:t>
        </w:r>
        <w:r w:rsidR="00EA6969" w:rsidRPr="00E97A70">
          <w:rPr>
            <w:sz w:val="24"/>
            <w:szCs w:val="24"/>
            <w:lang w:val="en-GB"/>
          </w:rPr>
          <w:t xml:space="preserve"> </w:t>
        </w:r>
      </w:ins>
    </w:p>
    <w:p w:rsidR="000A10BE" w:rsidRPr="00E97A70" w:rsidDel="00395736" w:rsidRDefault="000A10BE" w:rsidP="000A10BE">
      <w:pPr>
        <w:rPr>
          <w:del w:id="475" w:author="Kasper" w:date="2015-01-11T23:54:00Z"/>
          <w:sz w:val="24"/>
          <w:szCs w:val="24"/>
          <w:lang w:val="en-GB"/>
        </w:rPr>
      </w:pPr>
      <w:r w:rsidRPr="00E97A70">
        <w:rPr>
          <w:sz w:val="24"/>
          <w:szCs w:val="24"/>
          <w:lang w:val="en-GB"/>
        </w:rPr>
        <w:t xml:space="preserve">The morphological indicators we used were height, the diameter of the widest part of the plant (canopy diameter) and height-diameter proportions. Lengths were measured by stretching the longest branch out, </w:t>
      </w:r>
      <w:r w:rsidRPr="00E97A70">
        <w:rPr>
          <w:sz w:val="24"/>
          <w:szCs w:val="24"/>
          <w:lang w:val="en-GB"/>
        </w:rPr>
        <w:lastRenderedPageBreak/>
        <w:t>the canopy diameter was estimated by measuring the distance between the two largest extremities of the plant. We measured canopy diameters of 1067 plants and</w:t>
      </w:r>
      <w:r w:rsidRPr="00E97A70">
        <w:rPr>
          <w:lang w:val="en-GB"/>
        </w:rPr>
        <w:t xml:space="preserve"> protégé </w:t>
      </w:r>
      <w:r w:rsidRPr="00E97A70">
        <w:rPr>
          <w:sz w:val="24"/>
          <w:szCs w:val="24"/>
          <w:lang w:val="en-GB"/>
        </w:rPr>
        <w:t xml:space="preserve">heights on </w:t>
      </w:r>
      <w:del w:id="476" w:author="Kasper" w:date="2015-01-11T23:48:00Z">
        <w:r w:rsidRPr="00E97A70" w:rsidDel="003A0B00">
          <w:rPr>
            <w:sz w:val="24"/>
            <w:szCs w:val="24"/>
            <w:lang w:val="en-GB"/>
          </w:rPr>
          <w:delText>all</w:delText>
        </w:r>
      </w:del>
      <w:ins w:id="477" w:author="Kasper" w:date="2015-01-11T23:47:00Z">
        <w:r w:rsidR="003A0B00">
          <w:rPr>
            <w:sz w:val="24"/>
            <w:szCs w:val="24"/>
            <w:lang w:val="en-GB"/>
          </w:rPr>
          <w:t>alive</w:t>
        </w:r>
      </w:ins>
      <w:del w:id="478" w:author="Kasper" w:date="2015-01-11T23:47:00Z">
        <w:r w:rsidRPr="00E97A70" w:rsidDel="003A0B00">
          <w:rPr>
            <w:sz w:val="24"/>
            <w:szCs w:val="24"/>
            <w:lang w:val="en-GB"/>
          </w:rPr>
          <w:delText xml:space="preserve"> </w:delText>
        </w:r>
      </w:del>
      <w:del w:id="479" w:author="Mart" w:date="2014-11-07T16:58:00Z">
        <w:r w:rsidRPr="00E97A70" w:rsidDel="008214C8">
          <w:rPr>
            <w:sz w:val="24"/>
            <w:szCs w:val="24"/>
            <w:lang w:val="en-GB"/>
          </w:rPr>
          <w:delText>1282</w:delText>
        </w:r>
      </w:del>
      <w:ins w:id="480" w:author="Mart" w:date="2014-11-07T16:58:00Z">
        <w:del w:id="481" w:author="Kasper" w:date="2015-01-11T23:47:00Z">
          <w:r w:rsidR="008214C8" w:rsidRPr="00E97A70" w:rsidDel="003A0B00">
            <w:rPr>
              <w:sz w:val="24"/>
              <w:szCs w:val="24"/>
              <w:lang w:val="en-GB"/>
            </w:rPr>
            <w:delText xml:space="preserve"> (only the alive ones right?)</w:delText>
          </w:r>
        </w:del>
      </w:ins>
      <w:r w:rsidRPr="00E97A70">
        <w:rPr>
          <w:sz w:val="24"/>
          <w:szCs w:val="24"/>
          <w:lang w:val="en-GB"/>
        </w:rPr>
        <w:t xml:space="preserve"> plants at two time periods, one before the grazing treatment by goats (April 23rd) and </w:t>
      </w:r>
      <w:ins w:id="482" w:author="Mart" w:date="2014-11-07T16:57:00Z">
        <w:r w:rsidR="008214C8" w:rsidRPr="00E97A70">
          <w:rPr>
            <w:sz w:val="24"/>
            <w:szCs w:val="24"/>
            <w:lang w:val="en-GB"/>
          </w:rPr>
          <w:t xml:space="preserve">one </w:t>
        </w:r>
      </w:ins>
      <w:r w:rsidRPr="00E97A70">
        <w:rPr>
          <w:sz w:val="24"/>
          <w:szCs w:val="24"/>
          <w:lang w:val="en-GB"/>
        </w:rPr>
        <w:t>after the grazing treatment by goats (May 2nd) in order to measure effect of the grazing treatments. Height/Diameter proportions were calculated using the heights measured on April 23rd and divided by the Canopy diameter data of 1064 individuals.</w:t>
      </w:r>
    </w:p>
    <w:p w:rsidR="000A10BE" w:rsidRPr="00E97A70" w:rsidRDefault="00395736" w:rsidP="000A10BE">
      <w:pPr>
        <w:rPr>
          <w:sz w:val="24"/>
          <w:szCs w:val="24"/>
          <w:lang w:val="en-GB"/>
        </w:rPr>
      </w:pPr>
      <w:ins w:id="483" w:author="Kasper" w:date="2015-01-11T23:54:00Z">
        <w:r>
          <w:rPr>
            <w:sz w:val="24"/>
            <w:szCs w:val="24"/>
            <w:lang w:val="en-GB"/>
          </w:rPr>
          <w:t xml:space="preserve"> </w:t>
        </w:r>
      </w:ins>
      <w:r w:rsidR="000A10BE" w:rsidRPr="00E97A70">
        <w:rPr>
          <w:sz w:val="24"/>
          <w:szCs w:val="24"/>
          <w:lang w:val="en-GB"/>
        </w:rPr>
        <w:t>These measurements provide information about the growth limitations that drought and grazing impose on the growing capacity of these plants and how the protégé morphologically responds to these stressors</w:t>
      </w:r>
      <w:ins w:id="484" w:author="chris" w:date="2014-11-25T21:26:00Z">
        <w:del w:id="485" w:author="Kasper" w:date="2015-01-12T00:37:00Z">
          <w:r w:rsidR="00EA6969" w:rsidRPr="00E97A70" w:rsidDel="00DC7E4A">
            <w:rPr>
              <w:sz w:val="24"/>
              <w:szCs w:val="24"/>
              <w:lang w:val="en-GB"/>
            </w:rPr>
            <w:delText xml:space="preserve"> </w:delText>
          </w:r>
        </w:del>
      </w:ins>
      <w:ins w:id="486" w:author="Kasper" w:date="2015-01-12T00:37:00Z">
        <w:r w:rsidR="00DC7E4A">
          <w:rPr>
            <w:sz w:val="24"/>
            <w:szCs w:val="24"/>
            <w:lang w:val="en-GB"/>
          </w:rPr>
          <w:t xml:space="preserve"> </w:t>
        </w:r>
      </w:ins>
      <w:r w:rsidR="00DC7E4A">
        <w:rPr>
          <w:sz w:val="24"/>
          <w:szCs w:val="24"/>
          <w:lang w:val="en-GB"/>
        </w:rPr>
        <w:fldChar w:fldCharType="begin">
          <w:fldData xml:space="preserve">PEVuZE5vdGU+PENpdGU+PEF1dGhvcj5TYWxhPC9BdXRob3I+PFllYXI+MTk4ODwvWWVhcj48UmVj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=
</w:fldData>
        </w:fldChar>
      </w:r>
      <w:r w:rsidR="004847B3">
        <w:rPr>
          <w:sz w:val="24"/>
          <w:szCs w:val="24"/>
          <w:lang w:val="en-GB"/>
        </w:rPr>
        <w:instrText xml:space="preserve"> ADDIN EN.CITE </w:instrText>
      </w:r>
      <w:r w:rsidR="004847B3">
        <w:rPr>
          <w:sz w:val="24"/>
          <w:szCs w:val="24"/>
          <w:lang w:val="en-GB"/>
        </w:rPr>
        <w:fldChar w:fldCharType="begin">
          <w:fldData xml:space="preserve">PEVuZE5vdGU+PENpdGU+PEF1dGhvcj5TYWxhPC9BdXRob3I+PFllYXI+MTk4ODwvWWVhcj48UmVj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=
</w:fldData>
        </w:fldChar>
      </w:r>
      <w:r w:rsidR="004847B3">
        <w:rPr>
          <w:sz w:val="24"/>
          <w:szCs w:val="24"/>
          <w:lang w:val="en-GB"/>
        </w:rPr>
        <w:instrText xml:space="preserve"> ADDIN EN.CITE.DATA </w:instrText>
      </w:r>
      <w:r w:rsidR="004847B3">
        <w:rPr>
          <w:sz w:val="24"/>
          <w:szCs w:val="24"/>
          <w:lang w:val="en-GB"/>
        </w:rPr>
      </w:r>
      <w:r w:rsidR="004847B3">
        <w:rPr>
          <w:sz w:val="24"/>
          <w:szCs w:val="24"/>
          <w:lang w:val="en-GB"/>
        </w:rPr>
        <w:fldChar w:fldCharType="end"/>
      </w:r>
      <w:r w:rsidR="00DC7E4A">
        <w:rPr>
          <w:sz w:val="24"/>
          <w:szCs w:val="24"/>
          <w:lang w:val="en-GB"/>
        </w:rPr>
      </w:r>
      <w:r w:rsidR="00DC7E4A">
        <w:rPr>
          <w:sz w:val="24"/>
          <w:szCs w:val="24"/>
          <w:lang w:val="en-GB"/>
        </w:rPr>
        <w:fldChar w:fldCharType="separate"/>
      </w:r>
      <w:r w:rsidR="004847B3">
        <w:rPr>
          <w:noProof/>
          <w:sz w:val="24"/>
          <w:szCs w:val="24"/>
          <w:lang w:val="en-GB"/>
        </w:rPr>
        <w:t>(</w:t>
      </w:r>
      <w:hyperlink w:anchor="_ENREF_32" w:tooltip="Sala, 1988 #53" w:history="1">
        <w:r w:rsidR="004640D3">
          <w:rPr>
            <w:noProof/>
            <w:sz w:val="24"/>
            <w:szCs w:val="24"/>
            <w:lang w:val="en-GB"/>
          </w:rPr>
          <w:t>Sala, 1988</w:t>
        </w:r>
      </w:hyperlink>
      <w:r w:rsidR="004847B3">
        <w:rPr>
          <w:noProof/>
          <w:sz w:val="24"/>
          <w:szCs w:val="24"/>
          <w:lang w:val="en-GB"/>
        </w:rPr>
        <w:t xml:space="preserve">, </w:t>
      </w:r>
      <w:hyperlink w:anchor="_ENREF_41" w:tooltip="Zhang, 2004 #54" w:history="1">
        <w:r w:rsidR="004640D3">
          <w:rPr>
            <w:noProof/>
            <w:sz w:val="24"/>
            <w:szCs w:val="24"/>
            <w:lang w:val="en-GB"/>
          </w:rPr>
          <w:t>Zhang et al., 2004</w:t>
        </w:r>
      </w:hyperlink>
      <w:r w:rsidR="004847B3">
        <w:rPr>
          <w:noProof/>
          <w:sz w:val="24"/>
          <w:szCs w:val="24"/>
          <w:lang w:val="en-GB"/>
        </w:rPr>
        <w:t>)</w:t>
      </w:r>
      <w:r w:rsidR="00DC7E4A">
        <w:rPr>
          <w:sz w:val="24"/>
          <w:szCs w:val="24"/>
          <w:lang w:val="en-GB"/>
        </w:rPr>
        <w:fldChar w:fldCharType="end"/>
      </w:r>
      <w:ins w:id="487" w:author="chris" w:date="2014-11-25T21:26:00Z">
        <w:del w:id="488" w:author="Kasper" w:date="2015-01-12T00:37:00Z">
          <w:r w:rsidR="00EA6969" w:rsidRPr="00E97A70" w:rsidDel="00DC7E4A">
            <w:rPr>
              <w:sz w:val="24"/>
              <w:szCs w:val="24"/>
              <w:lang w:val="en-GB"/>
            </w:rPr>
            <w:delText>(refs?)</w:delText>
          </w:r>
        </w:del>
      </w:ins>
      <w:r w:rsidR="000A10BE" w:rsidRPr="00E97A70">
        <w:rPr>
          <w:sz w:val="24"/>
          <w:szCs w:val="24"/>
          <w:lang w:val="en-GB"/>
        </w:rPr>
        <w:t xml:space="preserve">. </w:t>
      </w:r>
    </w:p>
    <w:p w:rsidR="000A10BE" w:rsidRPr="00E97A70" w:rsidRDefault="000A10BE" w:rsidP="000A10BE">
      <w:pPr>
        <w:rPr>
          <w:sz w:val="24"/>
          <w:szCs w:val="24"/>
          <w:lang w:val="en-GB"/>
        </w:rPr>
      </w:pPr>
    </w:p>
    <w:p w:rsidR="000A10BE" w:rsidRPr="00E97A70" w:rsidRDefault="0089599D" w:rsidP="000A10BE">
      <w:pPr>
        <w:rPr>
          <w:sz w:val="24"/>
          <w:szCs w:val="24"/>
          <w:lang w:val="en-GB"/>
        </w:rPr>
      </w:pPr>
      <w:ins w:id="489" w:author="Kasper" w:date="2015-01-06T16:49:00Z">
        <w:r w:rsidRPr="00E97A70">
          <w:rPr>
            <w:b/>
            <w:sz w:val="24"/>
            <w:szCs w:val="24"/>
            <w:lang w:val="en-GB"/>
          </w:rPr>
          <w:t>3</w:t>
        </w:r>
      </w:ins>
      <w:del w:id="490" w:author="Kasper" w:date="2015-01-06T16:49:00Z">
        <w:r w:rsidR="000A10BE" w:rsidRPr="00E97A70" w:rsidDel="0089599D">
          <w:rPr>
            <w:b/>
            <w:sz w:val="24"/>
            <w:szCs w:val="24"/>
            <w:lang w:val="en-GB"/>
          </w:rPr>
          <w:delText>2</w:delText>
        </w:r>
      </w:del>
      <w:r w:rsidR="000A10BE" w:rsidRPr="00E97A70">
        <w:rPr>
          <w:b/>
          <w:sz w:val="24"/>
          <w:szCs w:val="24"/>
          <w:lang w:val="en-GB"/>
        </w:rPr>
        <w:t>.</w:t>
      </w:r>
      <w:ins w:id="491" w:author="Kasper" w:date="2015-01-11T18:16:00Z">
        <w:r w:rsidR="00E97A70">
          <w:rPr>
            <w:b/>
            <w:sz w:val="24"/>
            <w:szCs w:val="24"/>
            <w:lang w:val="en-GB"/>
          </w:rPr>
          <w:t>5.</w:t>
        </w:r>
      </w:ins>
      <w:del w:id="492" w:author="Kasper" w:date="2015-01-11T18:16:00Z">
        <w:r w:rsidR="000A10BE" w:rsidRPr="00E97A70" w:rsidDel="00E97A70">
          <w:rPr>
            <w:b/>
            <w:sz w:val="24"/>
            <w:szCs w:val="24"/>
            <w:lang w:val="en-GB"/>
          </w:rPr>
          <w:delText>3.</w:delText>
        </w:r>
      </w:del>
      <w:r w:rsidR="000A10BE" w:rsidRPr="00E97A70">
        <w:rPr>
          <w:b/>
          <w:sz w:val="24"/>
          <w:szCs w:val="24"/>
          <w:lang w:val="en-GB"/>
        </w:rPr>
        <w:t xml:space="preserve"> Data analyses</w:t>
      </w:r>
    </w:p>
    <w:p w:rsidR="000A10BE" w:rsidRPr="00B606ED" w:rsidRDefault="000A10BE" w:rsidP="000A10BE">
      <w:pPr>
        <w:rPr>
          <w:sz w:val="24"/>
          <w:szCs w:val="24"/>
          <w:lang w:val="en-US"/>
          <w:rPrChange w:id="493" w:author="Kasper" w:date="2015-01-13T00:31:00Z">
            <w:rPr>
              <w:sz w:val="24"/>
              <w:szCs w:val="24"/>
              <w:lang w:val="en-GB"/>
            </w:rPr>
          </w:rPrChange>
        </w:rPr>
      </w:pPr>
      <w:r w:rsidRPr="00E97A70">
        <w:rPr>
          <w:sz w:val="24"/>
          <w:szCs w:val="24"/>
          <w:lang w:val="en-GB"/>
        </w:rPr>
        <w:t xml:space="preserve">For comparing differences in RWC, nitrogen content and foliar density between watering treatments, grazing treatments and microsite we used fixed effect models for a two-way analysis of variance and normal distributions. For the protégé heights and canopy diameter that were measured on multiple terraces the data were pooled per treatment for all terraces and the effect of the terrace was added as a random effect. When significant effects were found in at least one variable we used TukeyHSD test as a post-hoc analysis. </w:t>
      </w:r>
      <w:ins w:id="494" w:author="chris" w:date="2014-11-25T21:27:00Z">
        <w:r w:rsidR="00EA6969" w:rsidRPr="00B606ED">
          <w:rPr>
            <w:sz w:val="24"/>
            <w:szCs w:val="24"/>
            <w:lang w:val="en-US"/>
            <w:rPrChange w:id="495" w:author="Kasper" w:date="2015-01-13T00:31:00Z">
              <w:rPr>
                <w:sz w:val="24"/>
                <w:szCs w:val="24"/>
                <w:lang w:val="en-GB"/>
              </w:rPr>
            </w:rPrChange>
          </w:rPr>
          <w:t xml:space="preserve">For all statistical analyses, we used R </w:t>
        </w:r>
      </w:ins>
      <w:ins w:id="496" w:author="Kasper" w:date="2015-01-12T00:55:00Z">
        <w:r w:rsidR="004847B3" w:rsidRPr="00B606ED">
          <w:rPr>
            <w:sz w:val="24"/>
            <w:szCs w:val="24"/>
            <w:lang w:val="en-US"/>
            <w:rPrChange w:id="497" w:author="Kasper" w:date="2015-01-13T00:31:00Z">
              <w:rPr>
                <w:sz w:val="24"/>
                <w:szCs w:val="24"/>
              </w:rPr>
            </w:rPrChange>
          </w:rPr>
          <w:t xml:space="preserve">3.1.0 </w:t>
        </w:r>
      </w:ins>
      <w:r w:rsidR="004847B3">
        <w:rPr>
          <w:sz w:val="24"/>
          <w:szCs w:val="24"/>
        </w:rPr>
        <w:fldChar w:fldCharType="begin"/>
      </w:r>
      <w:r w:rsidR="004847B3" w:rsidRPr="00B606ED">
        <w:rPr>
          <w:sz w:val="24"/>
          <w:szCs w:val="24"/>
          <w:lang w:val="en-US"/>
          <w:rPrChange w:id="498" w:author="Kasper" w:date="2015-01-13T00:31:00Z">
            <w:rPr>
              <w:sz w:val="24"/>
              <w:szCs w:val="24"/>
            </w:rPr>
          </w:rPrChange>
        </w:rPr>
        <w:instrText xml:space="preserve"> ADDIN EN.CITE &lt;EndNote&gt;&lt;Cite&gt;&lt;Author&gt;R Core Team&lt;/Author&gt;&lt;Year&gt;2014&lt;/Year&gt;&lt;RecNum&gt;55&lt;/RecNum&gt;&lt;DisplayText&gt;(R Core Team, 2014)&lt;/DisplayText&gt;&lt;record&gt;&lt;rec-number&gt;55&lt;/rec-number&gt;&lt;foreign-keys&gt;&lt;key app="EN" db-id="2r9v2wvx1zxrwledxxjv5fpbpwx2fprf9vse"&gt;55&lt;/key&gt;&lt;/foreign-keys&gt;&lt;ref-type name="Computer Program"&gt;9&lt;/ref-type&gt;&lt;contributors&gt;&lt;authors&gt;&lt;author&gt;R Core Team, &lt;/author&gt;&lt;/authors&gt;&lt;/contributors&gt;&lt;titles&gt;&lt;title&gt;R: A language and environment for statistical computing.&lt;/title&gt;&lt;/titles&gt;&lt;volume&gt;3.1.0&lt;/volume&gt;&lt;dates&gt;&lt;year&gt;2014&lt;/year&gt;&lt;/dates&gt;&lt;pub-location&gt;Vienna, Austria.&lt;/pub-location&gt;&lt;publisher&gt;R Foundation for Statistical Computing&lt;/publisher&gt;&lt;urls&gt;&lt;related-urls&gt;&lt;url&gt;http://www.R-project.org/.&lt;/url&gt;&lt;/related-urls&gt;&lt;/urls&gt;&lt;/record&gt;&lt;/Cite&gt;&lt;/EndNote&gt;</w:instrText>
      </w:r>
      <w:r w:rsidR="004847B3">
        <w:rPr>
          <w:sz w:val="24"/>
          <w:szCs w:val="24"/>
        </w:rPr>
        <w:fldChar w:fldCharType="separate"/>
      </w:r>
      <w:r w:rsidR="004847B3" w:rsidRPr="00B606ED">
        <w:rPr>
          <w:noProof/>
          <w:sz w:val="24"/>
          <w:szCs w:val="24"/>
          <w:lang w:val="en-US"/>
          <w:rPrChange w:id="499" w:author="Kasper" w:date="2015-01-13T00:31:00Z">
            <w:rPr>
              <w:noProof/>
              <w:sz w:val="24"/>
              <w:szCs w:val="24"/>
            </w:rPr>
          </w:rPrChange>
        </w:rPr>
        <w:t>(</w:t>
      </w:r>
      <w:r w:rsidR="004640D3">
        <w:rPr>
          <w:noProof/>
          <w:sz w:val="24"/>
          <w:szCs w:val="24"/>
          <w:lang w:val="en-US"/>
        </w:rPr>
        <w:fldChar w:fldCharType="begin"/>
      </w:r>
      <w:r w:rsidR="004640D3">
        <w:rPr>
          <w:noProof/>
          <w:sz w:val="24"/>
          <w:szCs w:val="24"/>
          <w:lang w:val="en-US"/>
        </w:rPr>
        <w:instrText xml:space="preserve"> HYPERLINK \l "_ENREF_28" \o "R Core Team, 2014 #55" </w:instrText>
      </w:r>
      <w:r w:rsidR="004640D3">
        <w:rPr>
          <w:noProof/>
          <w:sz w:val="24"/>
          <w:szCs w:val="24"/>
          <w:lang w:val="en-US"/>
        </w:rPr>
        <w:fldChar w:fldCharType="separate"/>
      </w:r>
      <w:r w:rsidR="004640D3" w:rsidRPr="00B606ED">
        <w:rPr>
          <w:noProof/>
          <w:sz w:val="24"/>
          <w:szCs w:val="24"/>
          <w:lang w:val="en-US"/>
          <w:rPrChange w:id="500" w:author="Kasper" w:date="2015-01-13T00:31:00Z">
            <w:rPr>
              <w:noProof/>
              <w:sz w:val="24"/>
              <w:szCs w:val="24"/>
            </w:rPr>
          </w:rPrChange>
        </w:rPr>
        <w:t>R Core Team, 2014</w:t>
      </w:r>
      <w:r w:rsidR="004640D3">
        <w:rPr>
          <w:noProof/>
          <w:sz w:val="24"/>
          <w:szCs w:val="24"/>
          <w:lang w:val="en-US"/>
        </w:rPr>
        <w:fldChar w:fldCharType="end"/>
      </w:r>
      <w:r w:rsidR="004847B3" w:rsidRPr="00B606ED">
        <w:rPr>
          <w:noProof/>
          <w:sz w:val="24"/>
          <w:szCs w:val="24"/>
          <w:lang w:val="en-US"/>
          <w:rPrChange w:id="501" w:author="Kasper" w:date="2015-01-13T00:31:00Z">
            <w:rPr>
              <w:noProof/>
              <w:sz w:val="24"/>
              <w:szCs w:val="24"/>
            </w:rPr>
          </w:rPrChange>
        </w:rPr>
        <w:t>)</w:t>
      </w:r>
      <w:r w:rsidR="004847B3">
        <w:rPr>
          <w:sz w:val="24"/>
          <w:szCs w:val="24"/>
        </w:rPr>
        <w:fldChar w:fldCharType="end"/>
      </w:r>
      <w:ins w:id="502" w:author="chris" w:date="2014-11-25T21:27:00Z">
        <w:del w:id="503" w:author="Kasper" w:date="2015-01-12T00:54:00Z">
          <w:r w:rsidR="00EA6969" w:rsidRPr="00B606ED" w:rsidDel="004847B3">
            <w:rPr>
              <w:sz w:val="24"/>
              <w:szCs w:val="24"/>
              <w:lang w:val="en-US"/>
              <w:rPrChange w:id="504" w:author="Kasper" w:date="2015-01-13T00:31:00Z">
                <w:rPr>
                  <w:sz w:val="24"/>
                  <w:szCs w:val="24"/>
                  <w:lang w:val="en-GB"/>
                </w:rPr>
              </w:rPrChange>
            </w:rPr>
            <w:delText xml:space="preserve">….. </w:delText>
          </w:r>
        </w:del>
        <w:del w:id="505" w:author="Kasper" w:date="2015-01-12T01:06:00Z">
          <w:r w:rsidR="00EA6969" w:rsidRPr="00B606ED" w:rsidDel="00E43059">
            <w:rPr>
              <w:sz w:val="24"/>
              <w:szCs w:val="24"/>
              <w:lang w:val="en-US"/>
              <w:rPrChange w:id="506" w:author="Kasper" w:date="2015-01-13T00:31:00Z">
                <w:rPr>
                  <w:sz w:val="24"/>
                  <w:szCs w:val="24"/>
                  <w:lang w:val="en-GB"/>
                </w:rPr>
              </w:rPrChange>
            </w:rPr>
            <w:delText>(even versie checken en zoek op in papers hoe dit op te schrijven)</w:delText>
          </w:r>
        </w:del>
      </w:ins>
      <w:ins w:id="507" w:author="Kasper" w:date="2015-01-12T01:06:00Z">
        <w:r w:rsidR="00E43059" w:rsidRPr="00B606ED">
          <w:rPr>
            <w:sz w:val="24"/>
            <w:szCs w:val="24"/>
            <w:lang w:val="en-US"/>
            <w:rPrChange w:id="508" w:author="Kasper" w:date="2015-01-13T00:31:00Z">
              <w:rPr>
                <w:sz w:val="24"/>
                <w:szCs w:val="24"/>
              </w:rPr>
            </w:rPrChange>
          </w:rPr>
          <w:t>.</w:t>
        </w:r>
      </w:ins>
    </w:p>
    <w:p w:rsidR="000A10BE" w:rsidRPr="00B606ED" w:rsidRDefault="000A10BE" w:rsidP="000A10BE">
      <w:pPr>
        <w:rPr>
          <w:sz w:val="24"/>
          <w:szCs w:val="24"/>
          <w:lang w:val="en-US"/>
          <w:rPrChange w:id="509" w:author="Kasper" w:date="2015-01-13T00:31:00Z">
            <w:rPr>
              <w:sz w:val="24"/>
              <w:szCs w:val="24"/>
              <w:lang w:val="en-GB"/>
            </w:rPr>
          </w:rPrChange>
        </w:rPr>
      </w:pPr>
    </w:p>
    <w:p w:rsidR="000A10BE" w:rsidRPr="00B606ED" w:rsidRDefault="000A10BE" w:rsidP="000A10BE">
      <w:pPr>
        <w:rPr>
          <w:sz w:val="24"/>
          <w:szCs w:val="24"/>
          <w:lang w:val="en-US"/>
          <w:rPrChange w:id="510" w:author="Kasper" w:date="2015-01-13T00:31:00Z">
            <w:rPr>
              <w:sz w:val="24"/>
              <w:szCs w:val="24"/>
              <w:lang w:val="en-GB"/>
            </w:rPr>
          </w:rPrChange>
        </w:rPr>
      </w:pPr>
    </w:p>
    <w:p w:rsidR="000A10BE" w:rsidRPr="00E97A70" w:rsidRDefault="00CA5A70" w:rsidP="000A10BE">
      <w:pPr>
        <w:spacing w:after="200"/>
        <w:rPr>
          <w:sz w:val="28"/>
          <w:lang w:val="en-GB"/>
        </w:rPr>
      </w:pPr>
      <w:r w:rsidRPr="00E97A70">
        <w:rPr>
          <w:b/>
          <w:sz w:val="28"/>
          <w:lang w:val="en-GB"/>
        </w:rPr>
        <w:t xml:space="preserve">4. </w:t>
      </w:r>
      <w:r w:rsidR="000A10BE" w:rsidRPr="00E97A70">
        <w:rPr>
          <w:b/>
          <w:sz w:val="28"/>
          <w:lang w:val="en-GB"/>
        </w:rPr>
        <w:t>Results</w:t>
      </w:r>
    </w:p>
    <w:p w:rsidR="000A10BE" w:rsidRPr="00E97A70" w:rsidRDefault="00CA5A70" w:rsidP="000A10BE">
      <w:pPr>
        <w:rPr>
          <w:b/>
          <w:sz w:val="24"/>
          <w:szCs w:val="24"/>
          <w:lang w:val="en-GB"/>
        </w:rPr>
      </w:pPr>
      <w:r w:rsidRPr="00E97A70">
        <w:rPr>
          <w:b/>
          <w:sz w:val="24"/>
          <w:szCs w:val="24"/>
          <w:lang w:val="en-GB"/>
        </w:rPr>
        <w:t>4</w:t>
      </w:r>
      <w:r w:rsidR="000A10BE" w:rsidRPr="00E97A70">
        <w:rPr>
          <w:b/>
          <w:sz w:val="24"/>
          <w:szCs w:val="24"/>
          <w:lang w:val="en-GB"/>
        </w:rPr>
        <w:t>.1. Physiological measurements</w:t>
      </w:r>
    </w:p>
    <w:p w:rsidR="000A10BE" w:rsidRPr="00E97A70" w:rsidRDefault="000A10BE" w:rsidP="000A10BE">
      <w:pPr>
        <w:rPr>
          <w:b/>
          <w:sz w:val="24"/>
          <w:szCs w:val="24"/>
          <w:lang w:val="en-GB"/>
        </w:rPr>
      </w:pPr>
      <w:r w:rsidRPr="00E97A70">
        <w:rPr>
          <w:b/>
          <w:sz w:val="24"/>
          <w:szCs w:val="24"/>
          <w:lang w:val="en-GB"/>
        </w:rPr>
        <w:t xml:space="preserve">- </w:t>
      </w:r>
      <w:r w:rsidRPr="00E97A70">
        <w:rPr>
          <w:sz w:val="24"/>
          <w:szCs w:val="24"/>
          <w:lang w:val="en-GB"/>
        </w:rPr>
        <w:t>Relative water content</w:t>
      </w:r>
    </w:p>
    <w:p w:rsidR="000A10BE" w:rsidRDefault="000A10BE" w:rsidP="000A10BE">
      <w:pPr>
        <w:rPr>
          <w:ins w:id="511" w:author="Kasper" w:date="2015-01-15T15:47:00Z"/>
          <w:sz w:val="24"/>
          <w:szCs w:val="24"/>
          <w:lang w:val="en-GB"/>
        </w:rPr>
      </w:pPr>
      <w:r w:rsidRPr="00E97A70">
        <w:rPr>
          <w:noProof/>
          <w:sz w:val="24"/>
          <w:szCs w:val="24"/>
          <w:lang w:val="en-GB" w:eastAsia="en-GB"/>
        </w:rPr>
        <w:t>We found</w:t>
      </w:r>
      <w:r w:rsidRPr="00E97A70">
        <w:rPr>
          <w:sz w:val="24"/>
          <w:szCs w:val="24"/>
          <w:lang w:val="en-GB"/>
        </w:rPr>
        <w:t xml:space="preserve"> significant differences between the two watering treatments except for plot 3C (Table 2). Average water content for unwatered plants lies between 30-45% while watered plants range up to 60-75%. When we take plot 3C out of consideration the results also show no effects by microsite and grazing treatment (Figure 2).</w:t>
      </w:r>
    </w:p>
    <w:p w:rsidR="0059151E" w:rsidRPr="00E97A70" w:rsidRDefault="0059151E" w:rsidP="000A10BE">
      <w:pPr>
        <w:rPr>
          <w:sz w:val="24"/>
          <w:szCs w:val="24"/>
          <w:lang w:val="en-GB"/>
        </w:rPr>
      </w:pPr>
    </w:p>
    <w:p w:rsidR="000A10BE" w:rsidRPr="00E97A70" w:rsidRDefault="000A10BE" w:rsidP="000A10BE">
      <w:pPr>
        <w:rPr>
          <w:sz w:val="24"/>
          <w:szCs w:val="24"/>
          <w:lang w:val="en-GB"/>
        </w:rPr>
      </w:pPr>
    </w:p>
    <w:tbl>
      <w:tblPr>
        <w:tblStyle w:val="Tabelraster1"/>
        <w:tblW w:w="10641" w:type="dxa"/>
        <w:tblLook w:val="04A0" w:firstRow="1" w:lastRow="0" w:firstColumn="1" w:lastColumn="0" w:noHBand="0" w:noVBand="1"/>
      </w:tblPr>
      <w:tblGrid>
        <w:gridCol w:w="10682"/>
      </w:tblGrid>
      <w:tr w:rsidR="000A10BE" w:rsidRPr="00E97A70" w:rsidTr="000A10BE">
        <w:trPr>
          <w:trHeight w:val="6009"/>
        </w:trPr>
        <w:tc>
          <w:tcPr>
            <w:tcW w:w="10641" w:type="dxa"/>
            <w:tcBorders>
              <w:top w:val="nil"/>
              <w:left w:val="nil"/>
              <w:right w:val="nil"/>
            </w:tcBorders>
          </w:tcPr>
          <w:p w:rsidR="000A10BE" w:rsidRPr="00E97A70" w:rsidRDefault="00AD296F" w:rsidP="000A10BE">
            <w:pPr>
              <w:spacing w:after="200"/>
              <w:rPr>
                <w:sz w:val="24"/>
                <w:szCs w:val="24"/>
                <w:lang w:val="en-GB"/>
              </w:rPr>
            </w:pPr>
            <w:r w:rsidRPr="00CC4229">
              <w:rPr>
                <w:noProof/>
                <w:sz w:val="24"/>
                <w:szCs w:val="24"/>
                <w:lang w:val="en-GB" w:eastAsia="en-GB"/>
              </w:rPr>
              <w:drawing>
                <wp:inline distT="0" distB="0" distL="0" distR="0" wp14:anchorId="4BD3DC5B" wp14:editId="19B960A8">
                  <wp:extent cx="6787904" cy="3622608"/>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87904" cy="3622608"/>
                          </a:xfrm>
                          <a:prstGeom prst="rect">
                            <a:avLst/>
                          </a:prstGeom>
                          <a:noFill/>
                        </pic:spPr>
                      </pic:pic>
                    </a:graphicData>
                  </a:graphic>
                </wp:inline>
              </w:drawing>
            </w:r>
          </w:p>
        </w:tc>
      </w:tr>
      <w:tr w:rsidR="000A10BE" w:rsidRPr="009101A0" w:rsidTr="000A10BE">
        <w:trPr>
          <w:trHeight w:val="1386"/>
        </w:trPr>
        <w:tc>
          <w:tcPr>
            <w:tcW w:w="10641" w:type="dxa"/>
          </w:tcPr>
          <w:p w:rsidR="000A10BE" w:rsidRPr="00E97A70" w:rsidRDefault="000A10BE" w:rsidP="00AD296F">
            <w:pPr>
              <w:spacing w:after="200"/>
              <w:rPr>
                <w:sz w:val="24"/>
                <w:szCs w:val="24"/>
                <w:lang w:val="en-GB"/>
              </w:rPr>
            </w:pPr>
            <w:r w:rsidRPr="00E97A70">
              <w:rPr>
                <w:sz w:val="24"/>
                <w:szCs w:val="24"/>
                <w:lang w:val="en-GB"/>
              </w:rPr>
              <w:lastRenderedPageBreak/>
              <w:t>Figure 2. Aver</w:t>
            </w:r>
            <w:r w:rsidR="00AD296F" w:rsidRPr="00E97A70">
              <w:rPr>
                <w:sz w:val="24"/>
                <w:szCs w:val="24"/>
                <w:lang w:val="en-GB"/>
              </w:rPr>
              <w:t xml:space="preserve">age relative water content ± 1 SE </w:t>
            </w:r>
            <w:r w:rsidRPr="00E97A70">
              <w:rPr>
                <w:sz w:val="24"/>
                <w:szCs w:val="24"/>
                <w:lang w:val="en-GB"/>
              </w:rPr>
              <w:t>grouped for each plot, treatment and microsite. Different plot are marked by the numbers at the bottom of the treatments and include the letters wh</w:t>
            </w:r>
            <w:r w:rsidR="00C26EE8">
              <w:rPr>
                <w:sz w:val="24"/>
                <w:szCs w:val="24"/>
                <w:lang w:val="en-GB"/>
              </w:rPr>
              <w:t>ich define grazing treatments (C</w:t>
            </w:r>
            <w:r w:rsidRPr="00E97A70">
              <w:rPr>
                <w:sz w:val="24"/>
                <w:szCs w:val="24"/>
                <w:lang w:val="en-GB"/>
              </w:rPr>
              <w:t xml:space="preserve"> for </w:t>
            </w:r>
            <w:r w:rsidR="00C26EE8">
              <w:rPr>
                <w:sz w:val="24"/>
                <w:szCs w:val="24"/>
                <w:lang w:val="en-GB"/>
              </w:rPr>
              <w:t>low intensity goat grazing and B</w:t>
            </w:r>
            <w:r w:rsidRPr="00E97A70">
              <w:rPr>
                <w:sz w:val="24"/>
                <w:szCs w:val="24"/>
                <w:lang w:val="en-GB"/>
              </w:rPr>
              <w:t xml:space="preserve">  for the control group) Watered plants are indicated by a green colour whilst groups that were not watered are marked by a brown colour. The letters above the bars indicate significant differences at  p≤0,05 from the Tukey-test.</w:t>
            </w:r>
          </w:p>
        </w:tc>
      </w:tr>
    </w:tbl>
    <w:p w:rsidR="000A10BE" w:rsidRPr="00E97A70" w:rsidDel="00327821" w:rsidRDefault="000A10BE" w:rsidP="000A10BE">
      <w:pPr>
        <w:rPr>
          <w:del w:id="512" w:author="Kasper" w:date="2015-01-14T16:25:00Z"/>
          <w:sz w:val="24"/>
          <w:szCs w:val="24"/>
          <w:lang w:val="en-GB"/>
        </w:rPr>
      </w:pPr>
    </w:p>
    <w:p w:rsidR="000A10BE" w:rsidRPr="00E97A70" w:rsidDel="00327821" w:rsidRDefault="000A10BE" w:rsidP="000A10BE">
      <w:pPr>
        <w:rPr>
          <w:del w:id="513" w:author="Kasper" w:date="2015-01-14T16:25:00Z"/>
          <w:sz w:val="24"/>
          <w:szCs w:val="24"/>
          <w:lang w:val="en-GB"/>
        </w:rPr>
      </w:pPr>
    </w:p>
    <w:tbl>
      <w:tblPr>
        <w:tblStyle w:val="Tabelraster"/>
        <w:tblW w:w="0" w:type="auto"/>
        <w:tblLook w:val="04A0" w:firstRow="1" w:lastRow="0" w:firstColumn="1" w:lastColumn="0" w:noHBand="0" w:noVBand="1"/>
      </w:tblPr>
      <w:tblGrid>
        <w:gridCol w:w="10606"/>
      </w:tblGrid>
      <w:tr w:rsidR="000A10BE" w:rsidRPr="00E97A70" w:rsidTr="000A10BE">
        <w:tc>
          <w:tcPr>
            <w:tcW w:w="10606" w:type="dxa"/>
            <w:tcBorders>
              <w:top w:val="nil"/>
              <w:left w:val="nil"/>
              <w:right w:val="nil"/>
            </w:tcBorders>
          </w:tcPr>
          <w:tbl>
            <w:tblPr>
              <w:tblStyle w:val="Tabelraster"/>
              <w:tblpPr w:leftFromText="141" w:rightFromText="141" w:vertAnchor="text" w:horzAnchor="margin" w:tblpY="205"/>
              <w:tblW w:w="0" w:type="auto"/>
              <w:tblLook w:val="04A0" w:firstRow="1" w:lastRow="0" w:firstColumn="1" w:lastColumn="0" w:noHBand="0" w:noVBand="1"/>
            </w:tblPr>
            <w:tblGrid>
              <w:gridCol w:w="2303"/>
              <w:gridCol w:w="2303"/>
              <w:gridCol w:w="2303"/>
              <w:gridCol w:w="2303"/>
            </w:tblGrid>
            <w:tr w:rsidR="000A10BE" w:rsidRPr="00E97A70" w:rsidTr="000A10BE">
              <w:tc>
                <w:tcPr>
                  <w:tcW w:w="2303" w:type="dxa"/>
                </w:tcPr>
                <w:p w:rsidR="000A10BE" w:rsidRPr="00E97A70" w:rsidRDefault="000A10BE" w:rsidP="000A10BE">
                  <w:pPr>
                    <w:rPr>
                      <w:b/>
                      <w:sz w:val="24"/>
                      <w:szCs w:val="24"/>
                      <w:lang w:val="en-GB"/>
                    </w:rPr>
                  </w:pPr>
                  <w:r w:rsidRPr="00E97A70">
                    <w:rPr>
                      <w:b/>
                      <w:sz w:val="24"/>
                      <w:szCs w:val="24"/>
                      <w:lang w:val="en-GB"/>
                    </w:rPr>
                    <w:t>Average RWC</w:t>
                  </w:r>
                </w:p>
              </w:tc>
              <w:tc>
                <w:tcPr>
                  <w:tcW w:w="2303" w:type="dxa"/>
                </w:tcPr>
                <w:p w:rsidR="000A10BE" w:rsidRPr="00E97A70" w:rsidRDefault="000A10BE" w:rsidP="000A10BE">
                  <w:pPr>
                    <w:rPr>
                      <w:b/>
                      <w:sz w:val="24"/>
                      <w:szCs w:val="24"/>
                      <w:lang w:val="en-GB"/>
                    </w:rPr>
                  </w:pPr>
                  <w:r w:rsidRPr="00E97A70">
                    <w:rPr>
                      <w:b/>
                      <w:sz w:val="24"/>
                      <w:szCs w:val="24"/>
                      <w:lang w:val="en-GB"/>
                    </w:rPr>
                    <w:t>P-Value</w:t>
                  </w:r>
                </w:p>
              </w:tc>
              <w:tc>
                <w:tcPr>
                  <w:tcW w:w="2303" w:type="dxa"/>
                </w:tcPr>
                <w:p w:rsidR="000A10BE" w:rsidRPr="00E97A70" w:rsidRDefault="000A10BE" w:rsidP="000A10BE">
                  <w:pPr>
                    <w:rPr>
                      <w:b/>
                      <w:sz w:val="24"/>
                      <w:szCs w:val="24"/>
                      <w:lang w:val="en-GB"/>
                    </w:rPr>
                  </w:pPr>
                  <w:r w:rsidRPr="00E97A70">
                    <w:rPr>
                      <w:b/>
                      <w:sz w:val="24"/>
                      <w:szCs w:val="24"/>
                      <w:lang w:val="en-GB"/>
                    </w:rPr>
                    <w:t>DF</w:t>
                  </w:r>
                </w:p>
              </w:tc>
              <w:tc>
                <w:tcPr>
                  <w:tcW w:w="2303" w:type="dxa"/>
                </w:tcPr>
                <w:p w:rsidR="000A10BE" w:rsidRPr="00E97A70" w:rsidRDefault="000A10BE" w:rsidP="000A10BE">
                  <w:pPr>
                    <w:rPr>
                      <w:b/>
                      <w:sz w:val="24"/>
                      <w:szCs w:val="24"/>
                      <w:lang w:val="en-GB"/>
                    </w:rPr>
                  </w:pPr>
                  <w:r w:rsidRPr="00E97A70">
                    <w:rPr>
                      <w:b/>
                      <w:sz w:val="24"/>
                      <w:szCs w:val="24"/>
                      <w:lang w:val="en-GB"/>
                    </w:rPr>
                    <w:t>F-Value</w:t>
                  </w:r>
                </w:p>
              </w:tc>
            </w:tr>
            <w:tr w:rsidR="000A10BE" w:rsidRPr="00E97A70" w:rsidTr="000A10BE">
              <w:tc>
                <w:tcPr>
                  <w:tcW w:w="2303" w:type="dxa"/>
                </w:tcPr>
                <w:p w:rsidR="000A10BE" w:rsidRPr="00E97A70" w:rsidRDefault="000A10BE" w:rsidP="000A10BE">
                  <w:pPr>
                    <w:rPr>
                      <w:b/>
                      <w:sz w:val="24"/>
                      <w:szCs w:val="24"/>
                      <w:lang w:val="en-GB"/>
                    </w:rPr>
                  </w:pPr>
                  <w:r w:rsidRPr="00E97A70">
                    <w:rPr>
                      <w:sz w:val="24"/>
                      <w:szCs w:val="24"/>
                      <w:lang w:val="en-GB"/>
                    </w:rPr>
                    <w:t>Plot</w:t>
                  </w:r>
                </w:p>
              </w:tc>
              <w:tc>
                <w:tcPr>
                  <w:tcW w:w="2303" w:type="dxa"/>
                </w:tcPr>
                <w:p w:rsidR="000A10BE" w:rsidRPr="00E97A70" w:rsidRDefault="000A10BE" w:rsidP="000A10BE">
                  <w:pPr>
                    <w:rPr>
                      <w:sz w:val="24"/>
                      <w:szCs w:val="24"/>
                      <w:lang w:val="en-GB"/>
                    </w:rPr>
                  </w:pPr>
                  <w:r w:rsidRPr="00E97A70">
                    <w:rPr>
                      <w:sz w:val="24"/>
                      <w:szCs w:val="24"/>
                      <w:lang w:val="en-GB"/>
                    </w:rPr>
                    <w:t>&lt;0,001</w:t>
                  </w:r>
                </w:p>
              </w:tc>
              <w:tc>
                <w:tcPr>
                  <w:tcW w:w="2303" w:type="dxa"/>
                </w:tcPr>
                <w:p w:rsidR="000A10BE" w:rsidRPr="00E97A70" w:rsidRDefault="000A10BE" w:rsidP="000A10BE">
                  <w:pPr>
                    <w:rPr>
                      <w:sz w:val="24"/>
                      <w:szCs w:val="24"/>
                      <w:lang w:val="en-GB"/>
                    </w:rPr>
                  </w:pPr>
                  <w:r w:rsidRPr="00E97A70">
                    <w:rPr>
                      <w:sz w:val="24"/>
                      <w:szCs w:val="24"/>
                      <w:lang w:val="en-GB"/>
                    </w:rPr>
                    <w:t>4</w:t>
                  </w:r>
                </w:p>
              </w:tc>
              <w:tc>
                <w:tcPr>
                  <w:tcW w:w="2303" w:type="dxa"/>
                </w:tcPr>
                <w:p w:rsidR="000A10BE" w:rsidRPr="00E97A70" w:rsidRDefault="000A10BE" w:rsidP="000A10BE">
                  <w:pPr>
                    <w:rPr>
                      <w:sz w:val="24"/>
                      <w:szCs w:val="24"/>
                      <w:lang w:val="en-GB"/>
                    </w:rPr>
                  </w:pPr>
                  <w:r w:rsidRPr="00E97A70">
                    <w:rPr>
                      <w:sz w:val="24"/>
                      <w:szCs w:val="24"/>
                      <w:lang w:val="en-GB"/>
                    </w:rPr>
                    <w:t>8,5433</w:t>
                  </w:r>
                </w:p>
              </w:tc>
            </w:tr>
            <w:tr w:rsidR="000A10BE" w:rsidRPr="00E97A70" w:rsidTr="000A10BE">
              <w:tc>
                <w:tcPr>
                  <w:tcW w:w="2303" w:type="dxa"/>
                </w:tcPr>
                <w:p w:rsidR="000A10BE" w:rsidRPr="00E97A70" w:rsidRDefault="000A10BE" w:rsidP="000A10BE">
                  <w:pPr>
                    <w:rPr>
                      <w:b/>
                      <w:sz w:val="24"/>
                      <w:szCs w:val="24"/>
                      <w:lang w:val="en-GB"/>
                    </w:rPr>
                  </w:pPr>
                  <w:r w:rsidRPr="00E97A70">
                    <w:rPr>
                      <w:sz w:val="24"/>
                      <w:szCs w:val="24"/>
                      <w:lang w:val="en-GB"/>
                    </w:rPr>
                    <w:t>Watering</w:t>
                  </w:r>
                </w:p>
              </w:tc>
              <w:tc>
                <w:tcPr>
                  <w:tcW w:w="2303" w:type="dxa"/>
                </w:tcPr>
                <w:p w:rsidR="000A10BE" w:rsidRPr="00E97A70" w:rsidRDefault="000A10BE" w:rsidP="000A10BE">
                  <w:pPr>
                    <w:rPr>
                      <w:sz w:val="24"/>
                      <w:szCs w:val="24"/>
                      <w:lang w:val="en-GB"/>
                    </w:rPr>
                  </w:pPr>
                  <w:r w:rsidRPr="00E97A70">
                    <w:rPr>
                      <w:sz w:val="24"/>
                      <w:szCs w:val="24"/>
                      <w:lang w:val="en-GB"/>
                    </w:rPr>
                    <w:t>&lt;0,001</w:t>
                  </w:r>
                </w:p>
              </w:tc>
              <w:tc>
                <w:tcPr>
                  <w:tcW w:w="2303" w:type="dxa"/>
                </w:tcPr>
                <w:p w:rsidR="000A10BE" w:rsidRPr="00E97A70" w:rsidRDefault="000A10BE" w:rsidP="000A10BE">
                  <w:pPr>
                    <w:rPr>
                      <w:sz w:val="24"/>
                      <w:szCs w:val="24"/>
                      <w:lang w:val="en-GB"/>
                    </w:rPr>
                  </w:pPr>
                  <w:r w:rsidRPr="00E97A70">
                    <w:rPr>
                      <w:sz w:val="24"/>
                      <w:szCs w:val="24"/>
                      <w:lang w:val="en-GB"/>
                    </w:rPr>
                    <w:t>1</w:t>
                  </w:r>
                </w:p>
              </w:tc>
              <w:tc>
                <w:tcPr>
                  <w:tcW w:w="2303" w:type="dxa"/>
                </w:tcPr>
                <w:p w:rsidR="000A10BE" w:rsidRPr="00E97A70" w:rsidRDefault="000A10BE" w:rsidP="000A10BE">
                  <w:pPr>
                    <w:rPr>
                      <w:sz w:val="24"/>
                      <w:szCs w:val="24"/>
                      <w:lang w:val="en-GB"/>
                    </w:rPr>
                  </w:pPr>
                  <w:r w:rsidRPr="00E97A70">
                    <w:rPr>
                      <w:sz w:val="24"/>
                      <w:szCs w:val="24"/>
                      <w:lang w:val="en-GB"/>
                    </w:rPr>
                    <w:t>175,6223</w:t>
                  </w:r>
                </w:p>
              </w:tc>
            </w:tr>
            <w:tr w:rsidR="000A10BE" w:rsidRPr="00E97A70" w:rsidTr="000A10BE">
              <w:tc>
                <w:tcPr>
                  <w:tcW w:w="2303" w:type="dxa"/>
                </w:tcPr>
                <w:p w:rsidR="000A10BE" w:rsidRPr="00E97A70" w:rsidRDefault="000A10BE" w:rsidP="000A10BE">
                  <w:pPr>
                    <w:rPr>
                      <w:b/>
                      <w:sz w:val="24"/>
                      <w:szCs w:val="24"/>
                      <w:lang w:val="en-GB"/>
                    </w:rPr>
                  </w:pPr>
                  <w:r w:rsidRPr="00E97A70">
                    <w:rPr>
                      <w:sz w:val="24"/>
                      <w:szCs w:val="24"/>
                      <w:lang w:val="en-GB"/>
                    </w:rPr>
                    <w:t>Plot x Watering</w:t>
                  </w:r>
                </w:p>
              </w:tc>
              <w:tc>
                <w:tcPr>
                  <w:tcW w:w="2303" w:type="dxa"/>
                </w:tcPr>
                <w:p w:rsidR="000A10BE" w:rsidRPr="00E97A70" w:rsidRDefault="000A10BE" w:rsidP="000A10BE">
                  <w:pPr>
                    <w:rPr>
                      <w:sz w:val="24"/>
                      <w:szCs w:val="24"/>
                      <w:lang w:val="en-GB"/>
                    </w:rPr>
                  </w:pPr>
                  <w:r w:rsidRPr="00E97A70">
                    <w:rPr>
                      <w:sz w:val="24"/>
                      <w:szCs w:val="24"/>
                      <w:lang w:val="en-GB"/>
                    </w:rPr>
                    <w:t>&lt;0,001</w:t>
                  </w:r>
                </w:p>
              </w:tc>
              <w:tc>
                <w:tcPr>
                  <w:tcW w:w="2303" w:type="dxa"/>
                </w:tcPr>
                <w:p w:rsidR="000A10BE" w:rsidRPr="00E97A70" w:rsidRDefault="000A10BE" w:rsidP="000A10BE">
                  <w:pPr>
                    <w:rPr>
                      <w:sz w:val="24"/>
                      <w:szCs w:val="24"/>
                      <w:lang w:val="en-GB"/>
                    </w:rPr>
                  </w:pPr>
                  <w:r w:rsidRPr="00E97A70">
                    <w:rPr>
                      <w:sz w:val="24"/>
                      <w:szCs w:val="24"/>
                      <w:lang w:val="en-GB"/>
                    </w:rPr>
                    <w:t>4</w:t>
                  </w:r>
                </w:p>
              </w:tc>
              <w:tc>
                <w:tcPr>
                  <w:tcW w:w="2303" w:type="dxa"/>
                </w:tcPr>
                <w:p w:rsidR="000A10BE" w:rsidRPr="00E97A70" w:rsidRDefault="000A10BE" w:rsidP="000A10BE">
                  <w:pPr>
                    <w:rPr>
                      <w:sz w:val="24"/>
                      <w:szCs w:val="24"/>
                      <w:lang w:val="en-GB"/>
                    </w:rPr>
                  </w:pPr>
                  <w:r w:rsidRPr="00E97A70">
                    <w:rPr>
                      <w:sz w:val="24"/>
                      <w:szCs w:val="24"/>
                      <w:lang w:val="en-GB"/>
                    </w:rPr>
                    <w:t>7,9568</w:t>
                  </w:r>
                </w:p>
              </w:tc>
            </w:tr>
          </w:tbl>
          <w:p w:rsidR="000A10BE" w:rsidRPr="00E97A70" w:rsidRDefault="000A10BE" w:rsidP="000A10BE">
            <w:pPr>
              <w:rPr>
                <w:sz w:val="24"/>
                <w:szCs w:val="24"/>
                <w:lang w:val="en-GB"/>
              </w:rPr>
            </w:pPr>
          </w:p>
          <w:p w:rsidR="000A10BE" w:rsidRPr="00E97A70" w:rsidRDefault="000A10BE" w:rsidP="000A10BE">
            <w:pPr>
              <w:rPr>
                <w:sz w:val="24"/>
                <w:szCs w:val="24"/>
                <w:lang w:val="en-GB"/>
              </w:rPr>
            </w:pPr>
          </w:p>
          <w:p w:rsidR="000A10BE" w:rsidRPr="00E97A70" w:rsidRDefault="000A10BE" w:rsidP="000A10BE">
            <w:pPr>
              <w:rPr>
                <w:sz w:val="24"/>
                <w:szCs w:val="24"/>
                <w:lang w:val="en-GB"/>
              </w:rPr>
            </w:pPr>
          </w:p>
          <w:p w:rsidR="000A10BE" w:rsidRPr="00E97A70" w:rsidRDefault="000A10BE" w:rsidP="000A10BE">
            <w:pPr>
              <w:rPr>
                <w:sz w:val="24"/>
                <w:szCs w:val="24"/>
                <w:lang w:val="en-GB"/>
              </w:rPr>
            </w:pPr>
          </w:p>
          <w:p w:rsidR="000A10BE" w:rsidRPr="00E97A70" w:rsidRDefault="000A10BE" w:rsidP="000A10BE">
            <w:pPr>
              <w:rPr>
                <w:sz w:val="24"/>
                <w:szCs w:val="24"/>
                <w:lang w:val="en-GB"/>
              </w:rPr>
            </w:pPr>
          </w:p>
        </w:tc>
      </w:tr>
      <w:tr w:rsidR="000A10BE" w:rsidRPr="009101A0" w:rsidTr="000A10BE">
        <w:tc>
          <w:tcPr>
            <w:tcW w:w="10606" w:type="dxa"/>
          </w:tcPr>
          <w:p w:rsidR="000A10BE" w:rsidRPr="00E97A70" w:rsidRDefault="000A10BE" w:rsidP="000A10BE">
            <w:pPr>
              <w:rPr>
                <w:sz w:val="24"/>
                <w:szCs w:val="24"/>
                <w:lang w:val="en-GB"/>
              </w:rPr>
            </w:pPr>
            <w:r w:rsidRPr="00E97A70">
              <w:rPr>
                <w:sz w:val="24"/>
                <w:szCs w:val="24"/>
                <w:lang w:val="en-GB"/>
              </w:rPr>
              <w:t xml:space="preserve">Table 2. Results from the generalized linear model analysis on the Average Relative water content with normally distributed data. </w:t>
            </w:r>
          </w:p>
        </w:tc>
      </w:tr>
    </w:tbl>
    <w:p w:rsidR="000A10BE" w:rsidRPr="00E97A70" w:rsidDel="008214C8" w:rsidRDefault="000A10BE" w:rsidP="000A10BE">
      <w:pPr>
        <w:rPr>
          <w:del w:id="514" w:author="Mart" w:date="2014-11-07T16:59:00Z"/>
          <w:sz w:val="24"/>
          <w:szCs w:val="24"/>
          <w:lang w:val="en-GB"/>
        </w:rPr>
      </w:pPr>
    </w:p>
    <w:p w:rsidR="000A10BE" w:rsidRPr="00E97A70" w:rsidDel="008214C8" w:rsidRDefault="000A10BE" w:rsidP="000A10BE">
      <w:pPr>
        <w:rPr>
          <w:del w:id="515" w:author="Mart" w:date="2014-11-07T16:59:00Z"/>
          <w:sz w:val="24"/>
          <w:szCs w:val="24"/>
          <w:lang w:val="en-GB"/>
        </w:rPr>
      </w:pPr>
    </w:p>
    <w:p w:rsidR="000A10BE" w:rsidRPr="00E97A70" w:rsidDel="008214C8" w:rsidRDefault="000A10BE" w:rsidP="000A10BE">
      <w:pPr>
        <w:rPr>
          <w:del w:id="516" w:author="Mart" w:date="2014-11-07T16:59:00Z"/>
          <w:sz w:val="24"/>
          <w:szCs w:val="24"/>
          <w:lang w:val="en-GB"/>
        </w:rPr>
      </w:pPr>
    </w:p>
    <w:p w:rsidR="000A10BE" w:rsidRPr="00E97A70" w:rsidDel="008214C8" w:rsidRDefault="000A10BE" w:rsidP="000A10BE">
      <w:pPr>
        <w:rPr>
          <w:del w:id="517" w:author="Mart" w:date="2014-11-07T16:59:00Z"/>
          <w:sz w:val="24"/>
          <w:szCs w:val="24"/>
          <w:lang w:val="en-GB"/>
        </w:rPr>
      </w:pPr>
    </w:p>
    <w:p w:rsidR="000A10BE" w:rsidRPr="00E97A70" w:rsidDel="008214C8" w:rsidRDefault="000A10BE" w:rsidP="000A10BE">
      <w:pPr>
        <w:rPr>
          <w:del w:id="518" w:author="Mart" w:date="2014-11-07T16:59:00Z"/>
          <w:sz w:val="24"/>
          <w:szCs w:val="24"/>
          <w:lang w:val="en-GB"/>
        </w:rPr>
      </w:pPr>
    </w:p>
    <w:p w:rsidR="000A10BE" w:rsidRPr="00E97A70" w:rsidRDefault="000A10BE" w:rsidP="000A10BE">
      <w:pPr>
        <w:rPr>
          <w:sz w:val="24"/>
          <w:szCs w:val="24"/>
          <w:lang w:val="en-GB"/>
        </w:rPr>
      </w:pPr>
    </w:p>
    <w:p w:rsidR="000A10BE" w:rsidRPr="00E97A70" w:rsidRDefault="000A10BE" w:rsidP="000A10BE">
      <w:pPr>
        <w:rPr>
          <w:sz w:val="24"/>
          <w:szCs w:val="24"/>
          <w:lang w:val="en-GB"/>
        </w:rPr>
      </w:pPr>
      <w:r w:rsidRPr="00E97A70">
        <w:rPr>
          <w:sz w:val="24"/>
          <w:szCs w:val="24"/>
          <w:lang w:val="en-GB"/>
        </w:rPr>
        <w:t>- Nitrogen content</w:t>
      </w:r>
    </w:p>
    <w:p w:rsidR="000A10BE" w:rsidRPr="00E97A70" w:rsidRDefault="000A10BE" w:rsidP="000A10BE">
      <w:pPr>
        <w:rPr>
          <w:sz w:val="24"/>
          <w:szCs w:val="24"/>
          <w:lang w:val="en-GB"/>
        </w:rPr>
      </w:pPr>
      <w:r w:rsidRPr="00E97A70">
        <w:rPr>
          <w:sz w:val="24"/>
          <w:szCs w:val="24"/>
          <w:lang w:val="en-GB"/>
        </w:rPr>
        <w:t xml:space="preserve">The results </w:t>
      </w:r>
      <w:r w:rsidR="004C05C5" w:rsidRPr="00E97A70">
        <w:rPr>
          <w:sz w:val="24"/>
          <w:szCs w:val="24"/>
          <w:lang w:val="en-GB"/>
        </w:rPr>
        <w:t>show</w:t>
      </w:r>
      <w:r w:rsidRPr="00E97A70">
        <w:rPr>
          <w:sz w:val="24"/>
          <w:szCs w:val="24"/>
          <w:lang w:val="en-GB"/>
        </w:rPr>
        <w:t xml:space="preserve"> that the watering treatment increased Nitrogen percentage of the protégés in the interpatch (Figure 3, Table 3). The data also </w:t>
      </w:r>
      <w:r w:rsidR="004C05C5" w:rsidRPr="00E97A70">
        <w:rPr>
          <w:sz w:val="24"/>
          <w:szCs w:val="24"/>
          <w:lang w:val="en-GB"/>
        </w:rPr>
        <w:t>show</w:t>
      </w:r>
      <w:r w:rsidRPr="00E97A70">
        <w:rPr>
          <w:sz w:val="24"/>
          <w:szCs w:val="24"/>
          <w:lang w:val="en-GB"/>
        </w:rPr>
        <w:t xml:space="preserve"> no effect of the microsite for nitrogen content in protégés within patches due to large fluctuations within the group.</w:t>
      </w:r>
    </w:p>
    <w:tbl>
      <w:tblPr>
        <w:tblStyle w:val="Tabelraster"/>
        <w:tblpPr w:leftFromText="141" w:rightFromText="141" w:vertAnchor="text" w:horzAnchor="margin" w:tblpY="150"/>
        <w:tblW w:w="0" w:type="auto"/>
        <w:tblLook w:val="04A0" w:firstRow="1" w:lastRow="0" w:firstColumn="1" w:lastColumn="0" w:noHBand="0" w:noVBand="1"/>
      </w:tblPr>
      <w:tblGrid>
        <w:gridCol w:w="5226"/>
      </w:tblGrid>
      <w:tr w:rsidR="008D04BF" w:rsidRPr="00E97A70" w:rsidTr="008D04BF">
        <w:trPr>
          <w:trHeight w:val="3607"/>
        </w:trPr>
        <w:tc>
          <w:tcPr>
            <w:tcW w:w="5226" w:type="dxa"/>
          </w:tcPr>
          <w:p w:rsidR="008D04BF" w:rsidRPr="00E97A70" w:rsidRDefault="008D04BF" w:rsidP="008D04BF">
            <w:pPr>
              <w:spacing w:after="200"/>
              <w:rPr>
                <w:sz w:val="24"/>
                <w:szCs w:val="24"/>
                <w:lang w:val="en-GB"/>
              </w:rPr>
            </w:pPr>
            <w:r w:rsidRPr="00CC4229">
              <w:rPr>
                <w:noProof/>
                <w:sz w:val="24"/>
                <w:szCs w:val="24"/>
                <w:lang w:val="en-GB" w:eastAsia="en-GB"/>
              </w:rPr>
              <w:drawing>
                <wp:inline distT="0" distB="0" distL="0" distR="0" wp14:anchorId="36FF6962" wp14:editId="7F7AACF0">
                  <wp:extent cx="3176270" cy="1896110"/>
                  <wp:effectExtent l="0" t="0" r="5080" b="889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6270" cy="1896110"/>
                          </a:xfrm>
                          <a:prstGeom prst="rect">
                            <a:avLst/>
                          </a:prstGeom>
                          <a:noFill/>
                        </pic:spPr>
                      </pic:pic>
                    </a:graphicData>
                  </a:graphic>
                </wp:inline>
              </w:drawing>
            </w:r>
          </w:p>
        </w:tc>
      </w:tr>
      <w:tr w:rsidR="008D04BF" w:rsidRPr="009101A0" w:rsidTr="008D04BF">
        <w:trPr>
          <w:trHeight w:val="649"/>
        </w:trPr>
        <w:tc>
          <w:tcPr>
            <w:tcW w:w="5226" w:type="dxa"/>
          </w:tcPr>
          <w:p w:rsidR="008D04BF" w:rsidRPr="00E97A70" w:rsidRDefault="008D04BF" w:rsidP="008D04BF">
            <w:pPr>
              <w:spacing w:after="200"/>
              <w:rPr>
                <w:sz w:val="24"/>
                <w:szCs w:val="24"/>
                <w:lang w:val="en-GB"/>
              </w:rPr>
            </w:pPr>
            <w:r w:rsidRPr="00E97A70">
              <w:rPr>
                <w:lang w:val="en-GB"/>
              </w:rPr>
              <w:t>Figure 3. Average Nitrogen contents and standard errors grouped per watering treatment and microsite. Letters indicate significant differences of p&lt;0,05 from a Tukey-test.</w:t>
            </w:r>
          </w:p>
        </w:tc>
      </w:tr>
    </w:tbl>
    <w:p w:rsidR="000A10BE" w:rsidRPr="00E97A70" w:rsidRDefault="000A10BE" w:rsidP="000A10BE">
      <w:pPr>
        <w:rPr>
          <w:sz w:val="24"/>
          <w:szCs w:val="24"/>
          <w:lang w:val="en-GB"/>
        </w:rPr>
      </w:pPr>
    </w:p>
    <w:p w:rsidR="008D04BF" w:rsidRPr="00E97A70" w:rsidRDefault="008D04BF" w:rsidP="000A10BE">
      <w:pPr>
        <w:rPr>
          <w:sz w:val="24"/>
          <w:szCs w:val="24"/>
          <w:lang w:val="en-GB"/>
        </w:rPr>
      </w:pPr>
    </w:p>
    <w:p w:rsidR="008D04BF" w:rsidRPr="00E97A70" w:rsidRDefault="008D04BF" w:rsidP="000A10BE">
      <w:pPr>
        <w:rPr>
          <w:sz w:val="24"/>
          <w:szCs w:val="24"/>
          <w:lang w:val="en-GB"/>
        </w:rPr>
      </w:pPr>
    </w:p>
    <w:p w:rsidR="008D04BF" w:rsidRPr="00E97A70" w:rsidRDefault="008D04BF" w:rsidP="000A10BE">
      <w:pPr>
        <w:rPr>
          <w:sz w:val="24"/>
          <w:szCs w:val="24"/>
          <w:lang w:val="en-GB"/>
        </w:rPr>
      </w:pPr>
    </w:p>
    <w:p w:rsidR="008D04BF" w:rsidRPr="00E97A70" w:rsidRDefault="008D04BF" w:rsidP="000A10BE">
      <w:pPr>
        <w:rPr>
          <w:sz w:val="24"/>
          <w:szCs w:val="24"/>
          <w:lang w:val="en-GB"/>
        </w:rPr>
      </w:pPr>
    </w:p>
    <w:p w:rsidR="008D04BF" w:rsidRPr="00E97A70" w:rsidRDefault="008D04BF" w:rsidP="000A10BE">
      <w:pPr>
        <w:rPr>
          <w:sz w:val="24"/>
          <w:szCs w:val="24"/>
          <w:lang w:val="en-GB"/>
        </w:rPr>
      </w:pPr>
    </w:p>
    <w:p w:rsidR="008D04BF" w:rsidRPr="00E97A70" w:rsidRDefault="008D04BF" w:rsidP="000A10BE">
      <w:pPr>
        <w:rPr>
          <w:sz w:val="24"/>
          <w:szCs w:val="24"/>
          <w:lang w:val="en-GB"/>
        </w:rPr>
      </w:pPr>
    </w:p>
    <w:p w:rsidR="008D04BF" w:rsidRPr="00E97A70" w:rsidRDefault="008D04BF" w:rsidP="000A10BE">
      <w:pPr>
        <w:rPr>
          <w:sz w:val="24"/>
          <w:szCs w:val="24"/>
          <w:lang w:val="en-GB"/>
        </w:rPr>
      </w:pPr>
    </w:p>
    <w:p w:rsidR="008D04BF" w:rsidRPr="00E97A70" w:rsidRDefault="008D04BF" w:rsidP="000A10BE">
      <w:pPr>
        <w:rPr>
          <w:sz w:val="24"/>
          <w:szCs w:val="24"/>
          <w:lang w:val="en-GB"/>
        </w:rPr>
      </w:pPr>
    </w:p>
    <w:p w:rsidR="008D04BF" w:rsidRPr="00E97A70" w:rsidRDefault="008D04BF" w:rsidP="000A10BE">
      <w:pPr>
        <w:rPr>
          <w:sz w:val="24"/>
          <w:szCs w:val="24"/>
          <w:lang w:val="en-GB"/>
        </w:rPr>
      </w:pPr>
    </w:p>
    <w:p w:rsidR="008D04BF" w:rsidRPr="00E97A70" w:rsidRDefault="008D04BF" w:rsidP="000A10BE">
      <w:pPr>
        <w:rPr>
          <w:sz w:val="24"/>
          <w:szCs w:val="24"/>
          <w:lang w:val="en-GB"/>
        </w:rPr>
      </w:pPr>
    </w:p>
    <w:p w:rsidR="008D04BF" w:rsidRPr="00E97A70" w:rsidRDefault="008D04BF" w:rsidP="000A10BE">
      <w:pPr>
        <w:rPr>
          <w:sz w:val="24"/>
          <w:szCs w:val="24"/>
          <w:lang w:val="en-GB"/>
        </w:rPr>
      </w:pPr>
    </w:p>
    <w:p w:rsidR="008D04BF" w:rsidRPr="00E97A70" w:rsidRDefault="008D04BF" w:rsidP="000A10BE">
      <w:pPr>
        <w:rPr>
          <w:sz w:val="24"/>
          <w:szCs w:val="24"/>
          <w:lang w:val="en-GB"/>
        </w:rPr>
      </w:pPr>
    </w:p>
    <w:p w:rsidR="008D04BF" w:rsidRPr="00E97A70" w:rsidRDefault="008D04BF" w:rsidP="000A10BE">
      <w:pPr>
        <w:rPr>
          <w:sz w:val="24"/>
          <w:szCs w:val="24"/>
          <w:lang w:val="en-GB"/>
        </w:rPr>
      </w:pPr>
    </w:p>
    <w:p w:rsidR="008D04BF" w:rsidRPr="00E97A70" w:rsidRDefault="008D04BF" w:rsidP="000A10BE">
      <w:pPr>
        <w:rPr>
          <w:sz w:val="24"/>
          <w:szCs w:val="24"/>
          <w:lang w:val="en-GB"/>
        </w:rPr>
      </w:pPr>
    </w:p>
    <w:p w:rsidR="008D04BF" w:rsidRPr="00E97A70" w:rsidRDefault="008D04BF" w:rsidP="000A10BE">
      <w:pPr>
        <w:rPr>
          <w:sz w:val="24"/>
          <w:szCs w:val="24"/>
          <w:lang w:val="en-GB"/>
        </w:rPr>
      </w:pPr>
    </w:p>
    <w:p w:rsidR="008D04BF" w:rsidRPr="00E97A70" w:rsidRDefault="008D04BF" w:rsidP="000A10BE">
      <w:pPr>
        <w:rPr>
          <w:sz w:val="24"/>
          <w:szCs w:val="24"/>
          <w:lang w:val="en-GB"/>
        </w:rPr>
      </w:pPr>
    </w:p>
    <w:p w:rsidR="008D04BF" w:rsidRPr="00E97A70" w:rsidRDefault="008D04BF" w:rsidP="000A10BE">
      <w:pPr>
        <w:rPr>
          <w:sz w:val="24"/>
          <w:szCs w:val="24"/>
          <w:lang w:val="en-GB"/>
        </w:rPr>
      </w:pPr>
    </w:p>
    <w:p w:rsidR="000A10BE" w:rsidRPr="00E97A70" w:rsidRDefault="000A10BE" w:rsidP="000A10BE">
      <w:pPr>
        <w:rPr>
          <w:sz w:val="24"/>
          <w:szCs w:val="24"/>
          <w:lang w:val="en-GB"/>
        </w:rPr>
      </w:pPr>
      <w:r w:rsidRPr="00E97A70">
        <w:rPr>
          <w:sz w:val="24"/>
          <w:szCs w:val="24"/>
          <w:lang w:val="en-GB"/>
        </w:rPr>
        <w:t>-Foliar density</w:t>
      </w:r>
    </w:p>
    <w:p w:rsidR="000A10BE" w:rsidRPr="00E97A70" w:rsidRDefault="000A10BE" w:rsidP="000A10BE">
      <w:pPr>
        <w:rPr>
          <w:sz w:val="24"/>
          <w:szCs w:val="24"/>
          <w:lang w:val="en-GB"/>
        </w:rPr>
      </w:pPr>
      <w:r w:rsidRPr="00E97A70">
        <w:rPr>
          <w:sz w:val="24"/>
          <w:szCs w:val="24"/>
          <w:lang w:val="en-GB"/>
        </w:rPr>
        <w:t>We found no effect of</w:t>
      </w:r>
      <w:del w:id="519" w:author="chris" w:date="2014-11-25T21:28:00Z">
        <w:r w:rsidRPr="00E97A70" w:rsidDel="00EA6969">
          <w:rPr>
            <w:sz w:val="24"/>
            <w:szCs w:val="24"/>
            <w:lang w:val="en-GB"/>
          </w:rPr>
          <w:delText xml:space="preserve"> </w:delText>
        </w:r>
      </w:del>
      <w:r w:rsidRPr="00E97A70">
        <w:rPr>
          <w:sz w:val="24"/>
          <w:szCs w:val="24"/>
          <w:lang w:val="en-GB"/>
        </w:rPr>
        <w:t xml:space="preserve"> either watering treatment or microsite on foliar density (Figure 4, Table 3).</w:t>
      </w:r>
    </w:p>
    <w:p w:rsidR="000A10BE" w:rsidRPr="00E97A70" w:rsidRDefault="000A10BE" w:rsidP="000A10BE">
      <w:pPr>
        <w:rPr>
          <w:sz w:val="24"/>
          <w:szCs w:val="24"/>
          <w:lang w:val="en-GB"/>
        </w:rPr>
      </w:pPr>
    </w:p>
    <w:tbl>
      <w:tblPr>
        <w:tblStyle w:val="Tabelraster"/>
        <w:tblW w:w="0" w:type="auto"/>
        <w:tblLook w:val="04A0" w:firstRow="1" w:lastRow="0" w:firstColumn="1" w:lastColumn="0" w:noHBand="0" w:noVBand="1"/>
      </w:tblPr>
      <w:tblGrid>
        <w:gridCol w:w="6336"/>
      </w:tblGrid>
      <w:tr w:rsidR="008D04BF" w:rsidRPr="00E97A70" w:rsidTr="00EB2850">
        <w:trPr>
          <w:trHeight w:val="1914"/>
        </w:trPr>
        <w:tc>
          <w:tcPr>
            <w:tcW w:w="5267" w:type="dxa"/>
          </w:tcPr>
          <w:p w:rsidR="008D04BF" w:rsidRPr="00E97A70" w:rsidRDefault="00487EE3" w:rsidP="008D04BF">
            <w:pPr>
              <w:spacing w:after="200"/>
              <w:rPr>
                <w:lang w:val="en-GB"/>
              </w:rPr>
            </w:pPr>
            <w:r w:rsidRPr="00CC4229">
              <w:rPr>
                <w:noProof/>
                <w:lang w:val="en-GB" w:eastAsia="en-GB"/>
              </w:rPr>
              <w:lastRenderedPageBreak/>
              <w:drawing>
                <wp:inline distT="0" distB="0" distL="0" distR="0" wp14:anchorId="20497950" wp14:editId="3DBFAAC9">
                  <wp:extent cx="3886815" cy="21907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91298" cy="2193277"/>
                          </a:xfrm>
                          <a:prstGeom prst="rect">
                            <a:avLst/>
                          </a:prstGeom>
                          <a:noFill/>
                        </pic:spPr>
                      </pic:pic>
                    </a:graphicData>
                  </a:graphic>
                </wp:inline>
              </w:drawing>
            </w:r>
          </w:p>
        </w:tc>
      </w:tr>
      <w:tr w:rsidR="008D04BF" w:rsidRPr="009101A0" w:rsidTr="00EB2850">
        <w:trPr>
          <w:trHeight w:val="606"/>
        </w:trPr>
        <w:tc>
          <w:tcPr>
            <w:tcW w:w="5267" w:type="dxa"/>
          </w:tcPr>
          <w:p w:rsidR="008D04BF" w:rsidRPr="00E97A70" w:rsidRDefault="008D04BF" w:rsidP="008D04BF">
            <w:pPr>
              <w:spacing w:after="200"/>
              <w:rPr>
                <w:lang w:val="en-GB"/>
              </w:rPr>
            </w:pPr>
            <w:r w:rsidRPr="00E97A70">
              <w:rPr>
                <w:lang w:val="en-GB"/>
              </w:rPr>
              <w:t xml:space="preserve">Figure 4. Average foliar density </w:t>
            </w:r>
            <w:r w:rsidR="00AD296F" w:rsidRPr="00E97A70">
              <w:rPr>
                <w:sz w:val="24"/>
                <w:szCs w:val="24"/>
                <w:lang w:val="en-GB"/>
              </w:rPr>
              <w:t>± 1 SE</w:t>
            </w:r>
            <w:r w:rsidRPr="00E97A70">
              <w:rPr>
                <w:lang w:val="en-GB"/>
              </w:rPr>
              <w:t>. Data is grouped for watering treatment and microsite with letters indicating significant differences of p&lt;0,05 between groups from a TukeyHSD-test.</w:t>
            </w:r>
          </w:p>
        </w:tc>
      </w:tr>
    </w:tbl>
    <w:p w:rsidR="008D04BF" w:rsidRPr="00E97A70" w:rsidRDefault="008D04BF" w:rsidP="000A10BE">
      <w:pPr>
        <w:rPr>
          <w:sz w:val="24"/>
          <w:szCs w:val="24"/>
          <w:lang w:val="en-GB"/>
        </w:rPr>
      </w:pPr>
    </w:p>
    <w:p w:rsidR="008D04BF" w:rsidRPr="00E97A70" w:rsidDel="00327821" w:rsidRDefault="008D04BF" w:rsidP="000A10BE">
      <w:pPr>
        <w:rPr>
          <w:del w:id="520" w:author="Kasper" w:date="2015-01-14T16:25:00Z"/>
          <w:sz w:val="24"/>
          <w:szCs w:val="24"/>
          <w:lang w:val="en-GB"/>
        </w:rPr>
      </w:pPr>
    </w:p>
    <w:tbl>
      <w:tblPr>
        <w:tblStyle w:val="Tabelraster"/>
        <w:tblW w:w="0" w:type="auto"/>
        <w:tblLook w:val="04A0" w:firstRow="1" w:lastRow="0" w:firstColumn="1" w:lastColumn="0" w:noHBand="0" w:noVBand="1"/>
      </w:tblPr>
      <w:tblGrid>
        <w:gridCol w:w="10576"/>
      </w:tblGrid>
      <w:tr w:rsidR="008D04BF" w:rsidRPr="00E97A70" w:rsidTr="008D04BF">
        <w:trPr>
          <w:trHeight w:val="2608"/>
        </w:trPr>
        <w:tc>
          <w:tcPr>
            <w:tcW w:w="10576" w:type="dxa"/>
            <w:tcBorders>
              <w:top w:val="nil"/>
              <w:left w:val="nil"/>
              <w:right w:val="nil"/>
            </w:tcBorders>
          </w:tcPr>
          <w:tbl>
            <w:tblPr>
              <w:tblStyle w:val="Tabelraster"/>
              <w:tblW w:w="0" w:type="auto"/>
              <w:tblLook w:val="04A0" w:firstRow="1" w:lastRow="0" w:firstColumn="1" w:lastColumn="0" w:noHBand="0" w:noVBand="1"/>
            </w:tblPr>
            <w:tblGrid>
              <w:gridCol w:w="2596"/>
              <w:gridCol w:w="2592"/>
              <w:gridCol w:w="2574"/>
              <w:gridCol w:w="2588"/>
            </w:tblGrid>
            <w:tr w:rsidR="008D04BF" w:rsidRPr="00E97A70" w:rsidTr="00EB2850">
              <w:tc>
                <w:tcPr>
                  <w:tcW w:w="2651" w:type="dxa"/>
                </w:tcPr>
                <w:p w:rsidR="008D04BF" w:rsidRPr="00E97A70" w:rsidRDefault="008D04BF" w:rsidP="008D04BF">
                  <w:pPr>
                    <w:rPr>
                      <w:b/>
                      <w:sz w:val="24"/>
                      <w:szCs w:val="24"/>
                      <w:lang w:val="en-GB"/>
                    </w:rPr>
                  </w:pPr>
                  <w:r w:rsidRPr="00E97A70">
                    <w:rPr>
                      <w:b/>
                      <w:sz w:val="24"/>
                      <w:szCs w:val="24"/>
                      <w:lang w:val="en-GB"/>
                    </w:rPr>
                    <w:t>N-content</w:t>
                  </w:r>
                </w:p>
              </w:tc>
              <w:tc>
                <w:tcPr>
                  <w:tcW w:w="2651" w:type="dxa"/>
                </w:tcPr>
                <w:p w:rsidR="008D04BF" w:rsidRPr="00E97A70" w:rsidRDefault="008D04BF" w:rsidP="008D04BF">
                  <w:pPr>
                    <w:rPr>
                      <w:b/>
                      <w:sz w:val="24"/>
                      <w:szCs w:val="24"/>
                      <w:lang w:val="en-GB"/>
                    </w:rPr>
                  </w:pPr>
                  <w:r w:rsidRPr="00E97A70">
                    <w:rPr>
                      <w:b/>
                      <w:sz w:val="24"/>
                      <w:szCs w:val="24"/>
                      <w:lang w:val="en-GB"/>
                    </w:rPr>
                    <w:t>P-Value</w:t>
                  </w:r>
                </w:p>
              </w:tc>
              <w:tc>
                <w:tcPr>
                  <w:tcW w:w="2652" w:type="dxa"/>
                </w:tcPr>
                <w:p w:rsidR="008D04BF" w:rsidRPr="00E97A70" w:rsidRDefault="008D04BF" w:rsidP="008D04BF">
                  <w:pPr>
                    <w:rPr>
                      <w:b/>
                      <w:sz w:val="24"/>
                      <w:szCs w:val="24"/>
                      <w:lang w:val="en-GB"/>
                    </w:rPr>
                  </w:pPr>
                  <w:r w:rsidRPr="00E97A70">
                    <w:rPr>
                      <w:b/>
                      <w:sz w:val="24"/>
                      <w:szCs w:val="24"/>
                      <w:lang w:val="en-GB"/>
                    </w:rPr>
                    <w:t>DF</w:t>
                  </w:r>
                </w:p>
              </w:tc>
              <w:tc>
                <w:tcPr>
                  <w:tcW w:w="2652" w:type="dxa"/>
                </w:tcPr>
                <w:p w:rsidR="008D04BF" w:rsidRPr="00E97A70" w:rsidRDefault="008D04BF" w:rsidP="008D04BF">
                  <w:pPr>
                    <w:rPr>
                      <w:b/>
                      <w:sz w:val="24"/>
                      <w:szCs w:val="24"/>
                      <w:lang w:val="en-GB"/>
                    </w:rPr>
                  </w:pPr>
                  <w:r w:rsidRPr="00E97A70">
                    <w:rPr>
                      <w:b/>
                      <w:sz w:val="24"/>
                      <w:szCs w:val="24"/>
                      <w:lang w:val="en-GB"/>
                    </w:rPr>
                    <w:t>F-Value</w:t>
                  </w:r>
                </w:p>
              </w:tc>
            </w:tr>
            <w:tr w:rsidR="008D04BF" w:rsidRPr="00E97A70" w:rsidTr="00EB2850">
              <w:tc>
                <w:tcPr>
                  <w:tcW w:w="2651" w:type="dxa"/>
                </w:tcPr>
                <w:p w:rsidR="008D04BF" w:rsidRPr="00E97A70" w:rsidRDefault="008D04BF" w:rsidP="008D04BF">
                  <w:pPr>
                    <w:rPr>
                      <w:b/>
                      <w:sz w:val="24"/>
                      <w:szCs w:val="24"/>
                      <w:lang w:val="en-GB"/>
                    </w:rPr>
                  </w:pPr>
                  <w:r w:rsidRPr="00E97A70">
                    <w:rPr>
                      <w:sz w:val="24"/>
                      <w:szCs w:val="24"/>
                      <w:lang w:val="en-GB"/>
                    </w:rPr>
                    <w:t>Microsite</w:t>
                  </w:r>
                </w:p>
              </w:tc>
              <w:tc>
                <w:tcPr>
                  <w:tcW w:w="2651" w:type="dxa"/>
                </w:tcPr>
                <w:p w:rsidR="008D04BF" w:rsidRPr="00E97A70" w:rsidRDefault="008D04BF" w:rsidP="008D04BF">
                  <w:pPr>
                    <w:rPr>
                      <w:b/>
                      <w:sz w:val="24"/>
                      <w:szCs w:val="24"/>
                      <w:lang w:val="en-GB"/>
                    </w:rPr>
                  </w:pPr>
                  <w:r w:rsidRPr="00E97A70">
                    <w:rPr>
                      <w:sz w:val="24"/>
                      <w:szCs w:val="24"/>
                      <w:lang w:val="en-GB"/>
                    </w:rPr>
                    <w:t>0,361</w:t>
                  </w:r>
                </w:p>
              </w:tc>
              <w:tc>
                <w:tcPr>
                  <w:tcW w:w="2652" w:type="dxa"/>
                </w:tcPr>
                <w:p w:rsidR="008D04BF" w:rsidRPr="00E97A70" w:rsidRDefault="008D04BF" w:rsidP="008D04BF">
                  <w:pPr>
                    <w:rPr>
                      <w:b/>
                      <w:sz w:val="24"/>
                      <w:szCs w:val="24"/>
                      <w:lang w:val="en-GB"/>
                    </w:rPr>
                  </w:pPr>
                  <w:r w:rsidRPr="00E97A70">
                    <w:rPr>
                      <w:sz w:val="24"/>
                      <w:szCs w:val="24"/>
                      <w:lang w:val="en-GB"/>
                    </w:rPr>
                    <w:t>1</w:t>
                  </w:r>
                </w:p>
              </w:tc>
              <w:tc>
                <w:tcPr>
                  <w:tcW w:w="2652" w:type="dxa"/>
                </w:tcPr>
                <w:p w:rsidR="008D04BF" w:rsidRPr="00E97A70" w:rsidRDefault="008D04BF" w:rsidP="008D04BF">
                  <w:pPr>
                    <w:rPr>
                      <w:b/>
                      <w:sz w:val="24"/>
                      <w:szCs w:val="24"/>
                      <w:lang w:val="en-GB"/>
                    </w:rPr>
                  </w:pPr>
                  <w:r w:rsidRPr="00E97A70">
                    <w:rPr>
                      <w:sz w:val="24"/>
                      <w:szCs w:val="24"/>
                      <w:lang w:val="en-GB"/>
                    </w:rPr>
                    <w:t>0,866</w:t>
                  </w:r>
                </w:p>
              </w:tc>
            </w:tr>
            <w:tr w:rsidR="008D04BF" w:rsidRPr="00E97A70" w:rsidTr="00EB2850">
              <w:tc>
                <w:tcPr>
                  <w:tcW w:w="2651" w:type="dxa"/>
                </w:tcPr>
                <w:p w:rsidR="008D04BF" w:rsidRPr="00E97A70" w:rsidRDefault="008D04BF" w:rsidP="008D04BF">
                  <w:pPr>
                    <w:rPr>
                      <w:b/>
                      <w:sz w:val="24"/>
                      <w:szCs w:val="24"/>
                      <w:lang w:val="en-GB"/>
                    </w:rPr>
                  </w:pPr>
                  <w:r w:rsidRPr="00E97A70">
                    <w:rPr>
                      <w:sz w:val="24"/>
                      <w:szCs w:val="24"/>
                      <w:lang w:val="en-GB"/>
                    </w:rPr>
                    <w:t>Watering</w:t>
                  </w:r>
                </w:p>
              </w:tc>
              <w:tc>
                <w:tcPr>
                  <w:tcW w:w="2651" w:type="dxa"/>
                </w:tcPr>
                <w:p w:rsidR="008D04BF" w:rsidRPr="00E97A70" w:rsidRDefault="008D04BF" w:rsidP="008D04BF">
                  <w:pPr>
                    <w:rPr>
                      <w:b/>
                      <w:sz w:val="24"/>
                      <w:szCs w:val="24"/>
                      <w:lang w:val="en-GB"/>
                    </w:rPr>
                  </w:pPr>
                  <w:r w:rsidRPr="00E97A70">
                    <w:rPr>
                      <w:sz w:val="24"/>
                      <w:szCs w:val="24"/>
                      <w:lang w:val="en-GB"/>
                    </w:rPr>
                    <w:t>0,00246</w:t>
                  </w:r>
                </w:p>
              </w:tc>
              <w:tc>
                <w:tcPr>
                  <w:tcW w:w="2652" w:type="dxa"/>
                </w:tcPr>
                <w:p w:rsidR="008D04BF" w:rsidRPr="00E97A70" w:rsidRDefault="008D04BF" w:rsidP="008D04BF">
                  <w:pPr>
                    <w:rPr>
                      <w:b/>
                      <w:sz w:val="24"/>
                      <w:szCs w:val="24"/>
                      <w:lang w:val="en-GB"/>
                    </w:rPr>
                  </w:pPr>
                  <w:r w:rsidRPr="00E97A70">
                    <w:rPr>
                      <w:sz w:val="24"/>
                      <w:szCs w:val="24"/>
                      <w:lang w:val="en-GB"/>
                    </w:rPr>
                    <w:t>1</w:t>
                  </w:r>
                </w:p>
              </w:tc>
              <w:tc>
                <w:tcPr>
                  <w:tcW w:w="2652" w:type="dxa"/>
                </w:tcPr>
                <w:p w:rsidR="008D04BF" w:rsidRPr="00E97A70" w:rsidRDefault="008D04BF" w:rsidP="008D04BF">
                  <w:pPr>
                    <w:rPr>
                      <w:b/>
                      <w:sz w:val="24"/>
                      <w:szCs w:val="24"/>
                      <w:lang w:val="en-GB"/>
                    </w:rPr>
                  </w:pPr>
                  <w:r w:rsidRPr="00E97A70">
                    <w:rPr>
                      <w:sz w:val="24"/>
                      <w:szCs w:val="24"/>
                      <w:lang w:val="en-GB"/>
                    </w:rPr>
                    <w:t>11,559</w:t>
                  </w:r>
                </w:p>
              </w:tc>
            </w:tr>
            <w:tr w:rsidR="008D04BF" w:rsidRPr="00E97A70" w:rsidTr="00EB2850">
              <w:tc>
                <w:tcPr>
                  <w:tcW w:w="2651" w:type="dxa"/>
                </w:tcPr>
                <w:p w:rsidR="008D04BF" w:rsidRPr="00E97A70" w:rsidRDefault="008D04BF" w:rsidP="008D04BF">
                  <w:pPr>
                    <w:rPr>
                      <w:b/>
                      <w:sz w:val="24"/>
                      <w:szCs w:val="24"/>
                      <w:lang w:val="en-GB"/>
                    </w:rPr>
                  </w:pPr>
                </w:p>
              </w:tc>
              <w:tc>
                <w:tcPr>
                  <w:tcW w:w="2651" w:type="dxa"/>
                </w:tcPr>
                <w:p w:rsidR="008D04BF" w:rsidRPr="00E97A70" w:rsidRDefault="008D04BF" w:rsidP="008D04BF">
                  <w:pPr>
                    <w:rPr>
                      <w:b/>
                      <w:sz w:val="24"/>
                      <w:szCs w:val="24"/>
                      <w:lang w:val="en-GB"/>
                    </w:rPr>
                  </w:pPr>
                </w:p>
              </w:tc>
              <w:tc>
                <w:tcPr>
                  <w:tcW w:w="2652" w:type="dxa"/>
                </w:tcPr>
                <w:p w:rsidR="008D04BF" w:rsidRPr="00E97A70" w:rsidRDefault="008D04BF" w:rsidP="008D04BF">
                  <w:pPr>
                    <w:rPr>
                      <w:b/>
                      <w:sz w:val="24"/>
                      <w:szCs w:val="24"/>
                      <w:lang w:val="en-GB"/>
                    </w:rPr>
                  </w:pPr>
                </w:p>
              </w:tc>
              <w:tc>
                <w:tcPr>
                  <w:tcW w:w="2652" w:type="dxa"/>
                </w:tcPr>
                <w:p w:rsidR="008D04BF" w:rsidRPr="00E97A70" w:rsidRDefault="008D04BF" w:rsidP="008D04BF">
                  <w:pPr>
                    <w:rPr>
                      <w:b/>
                      <w:sz w:val="24"/>
                      <w:szCs w:val="24"/>
                      <w:lang w:val="en-GB"/>
                    </w:rPr>
                  </w:pPr>
                </w:p>
              </w:tc>
            </w:tr>
            <w:tr w:rsidR="008D04BF" w:rsidRPr="00E97A70" w:rsidTr="00EB2850">
              <w:tc>
                <w:tcPr>
                  <w:tcW w:w="2651" w:type="dxa"/>
                </w:tcPr>
                <w:p w:rsidR="008D04BF" w:rsidRPr="00E97A70" w:rsidRDefault="008D04BF" w:rsidP="008D04BF">
                  <w:pPr>
                    <w:rPr>
                      <w:b/>
                      <w:sz w:val="24"/>
                      <w:szCs w:val="24"/>
                      <w:lang w:val="en-GB"/>
                    </w:rPr>
                  </w:pPr>
                  <w:r w:rsidRPr="00E97A70">
                    <w:rPr>
                      <w:b/>
                      <w:sz w:val="24"/>
                      <w:szCs w:val="24"/>
                      <w:lang w:val="en-GB"/>
                    </w:rPr>
                    <w:t>Foliar Density</w:t>
                  </w:r>
                </w:p>
              </w:tc>
              <w:tc>
                <w:tcPr>
                  <w:tcW w:w="2651" w:type="dxa"/>
                </w:tcPr>
                <w:p w:rsidR="008D04BF" w:rsidRPr="00E97A70" w:rsidRDefault="008D04BF" w:rsidP="008D04BF">
                  <w:pPr>
                    <w:rPr>
                      <w:b/>
                      <w:sz w:val="24"/>
                      <w:szCs w:val="24"/>
                      <w:lang w:val="en-GB"/>
                    </w:rPr>
                  </w:pPr>
                  <w:r w:rsidRPr="00E97A70">
                    <w:rPr>
                      <w:b/>
                      <w:sz w:val="24"/>
                      <w:szCs w:val="24"/>
                      <w:lang w:val="en-GB"/>
                    </w:rPr>
                    <w:t>P-Value</w:t>
                  </w:r>
                </w:p>
              </w:tc>
              <w:tc>
                <w:tcPr>
                  <w:tcW w:w="2652" w:type="dxa"/>
                </w:tcPr>
                <w:p w:rsidR="008D04BF" w:rsidRPr="00E97A70" w:rsidRDefault="008D04BF" w:rsidP="008D04BF">
                  <w:pPr>
                    <w:rPr>
                      <w:b/>
                      <w:sz w:val="24"/>
                      <w:szCs w:val="24"/>
                      <w:lang w:val="en-GB"/>
                    </w:rPr>
                  </w:pPr>
                  <w:r w:rsidRPr="00E97A70">
                    <w:rPr>
                      <w:b/>
                      <w:sz w:val="24"/>
                      <w:szCs w:val="24"/>
                      <w:lang w:val="en-GB"/>
                    </w:rPr>
                    <w:t>DF</w:t>
                  </w:r>
                </w:p>
              </w:tc>
              <w:tc>
                <w:tcPr>
                  <w:tcW w:w="2652" w:type="dxa"/>
                </w:tcPr>
                <w:p w:rsidR="008D04BF" w:rsidRPr="00E97A70" w:rsidRDefault="008D04BF" w:rsidP="008D04BF">
                  <w:pPr>
                    <w:rPr>
                      <w:b/>
                      <w:sz w:val="24"/>
                      <w:szCs w:val="24"/>
                      <w:lang w:val="en-GB"/>
                    </w:rPr>
                  </w:pPr>
                  <w:r w:rsidRPr="00E97A70">
                    <w:rPr>
                      <w:b/>
                      <w:sz w:val="24"/>
                      <w:szCs w:val="24"/>
                      <w:lang w:val="en-GB"/>
                    </w:rPr>
                    <w:t>F-value</w:t>
                  </w:r>
                </w:p>
              </w:tc>
            </w:tr>
            <w:tr w:rsidR="008D04BF" w:rsidRPr="00E97A70" w:rsidTr="00EB2850">
              <w:tc>
                <w:tcPr>
                  <w:tcW w:w="2651" w:type="dxa"/>
                </w:tcPr>
                <w:p w:rsidR="008D04BF" w:rsidRPr="00E97A70" w:rsidRDefault="008D04BF" w:rsidP="008D04BF">
                  <w:pPr>
                    <w:rPr>
                      <w:b/>
                      <w:sz w:val="24"/>
                      <w:szCs w:val="24"/>
                      <w:lang w:val="en-GB"/>
                    </w:rPr>
                  </w:pPr>
                  <w:r w:rsidRPr="00E97A70">
                    <w:rPr>
                      <w:sz w:val="24"/>
                      <w:szCs w:val="24"/>
                      <w:lang w:val="en-GB"/>
                    </w:rPr>
                    <w:t>Microsite</w:t>
                  </w:r>
                </w:p>
              </w:tc>
              <w:tc>
                <w:tcPr>
                  <w:tcW w:w="2651" w:type="dxa"/>
                </w:tcPr>
                <w:p w:rsidR="008D04BF" w:rsidRPr="00E97A70" w:rsidRDefault="008D04BF" w:rsidP="008D04BF">
                  <w:pPr>
                    <w:rPr>
                      <w:b/>
                      <w:sz w:val="24"/>
                      <w:szCs w:val="24"/>
                      <w:lang w:val="en-GB"/>
                    </w:rPr>
                  </w:pPr>
                  <w:r w:rsidRPr="00E97A70">
                    <w:rPr>
                      <w:sz w:val="24"/>
                      <w:szCs w:val="24"/>
                      <w:lang w:val="en-GB"/>
                    </w:rPr>
                    <w:t>0,574</w:t>
                  </w:r>
                </w:p>
              </w:tc>
              <w:tc>
                <w:tcPr>
                  <w:tcW w:w="2652" w:type="dxa"/>
                </w:tcPr>
                <w:p w:rsidR="008D04BF" w:rsidRPr="00E97A70" w:rsidRDefault="008D04BF" w:rsidP="008D04BF">
                  <w:pPr>
                    <w:rPr>
                      <w:b/>
                      <w:sz w:val="24"/>
                      <w:szCs w:val="24"/>
                      <w:lang w:val="en-GB"/>
                    </w:rPr>
                  </w:pPr>
                  <w:r w:rsidRPr="00E97A70">
                    <w:rPr>
                      <w:sz w:val="24"/>
                      <w:szCs w:val="24"/>
                      <w:lang w:val="en-GB"/>
                    </w:rPr>
                    <w:t>1</w:t>
                  </w:r>
                </w:p>
              </w:tc>
              <w:tc>
                <w:tcPr>
                  <w:tcW w:w="2652" w:type="dxa"/>
                </w:tcPr>
                <w:p w:rsidR="008D04BF" w:rsidRPr="00E97A70" w:rsidRDefault="008D04BF" w:rsidP="008D04BF">
                  <w:pPr>
                    <w:rPr>
                      <w:b/>
                      <w:sz w:val="24"/>
                      <w:szCs w:val="24"/>
                      <w:lang w:val="en-GB"/>
                    </w:rPr>
                  </w:pPr>
                  <w:r w:rsidRPr="00E97A70">
                    <w:rPr>
                      <w:sz w:val="24"/>
                      <w:szCs w:val="24"/>
                      <w:lang w:val="en-GB"/>
                    </w:rPr>
                    <w:t>0,325</w:t>
                  </w:r>
                </w:p>
              </w:tc>
            </w:tr>
            <w:tr w:rsidR="008D04BF" w:rsidRPr="00E97A70" w:rsidTr="00EB2850">
              <w:tc>
                <w:tcPr>
                  <w:tcW w:w="2651" w:type="dxa"/>
                </w:tcPr>
                <w:p w:rsidR="008D04BF" w:rsidRPr="00E97A70" w:rsidRDefault="008D04BF" w:rsidP="008D04BF">
                  <w:pPr>
                    <w:rPr>
                      <w:b/>
                      <w:sz w:val="24"/>
                      <w:szCs w:val="24"/>
                      <w:lang w:val="en-GB"/>
                    </w:rPr>
                  </w:pPr>
                  <w:r w:rsidRPr="00E97A70">
                    <w:rPr>
                      <w:sz w:val="24"/>
                      <w:szCs w:val="24"/>
                      <w:lang w:val="en-GB"/>
                    </w:rPr>
                    <w:t>Watering</w:t>
                  </w:r>
                </w:p>
              </w:tc>
              <w:tc>
                <w:tcPr>
                  <w:tcW w:w="2651" w:type="dxa"/>
                </w:tcPr>
                <w:p w:rsidR="008D04BF" w:rsidRPr="00E97A70" w:rsidRDefault="008D04BF" w:rsidP="008D04BF">
                  <w:pPr>
                    <w:rPr>
                      <w:b/>
                      <w:sz w:val="24"/>
                      <w:szCs w:val="24"/>
                      <w:lang w:val="en-GB"/>
                    </w:rPr>
                  </w:pPr>
                  <w:r w:rsidRPr="00E97A70">
                    <w:rPr>
                      <w:sz w:val="24"/>
                      <w:szCs w:val="24"/>
                      <w:lang w:val="en-GB"/>
                    </w:rPr>
                    <w:t>0,249</w:t>
                  </w:r>
                </w:p>
              </w:tc>
              <w:tc>
                <w:tcPr>
                  <w:tcW w:w="2652" w:type="dxa"/>
                </w:tcPr>
                <w:p w:rsidR="008D04BF" w:rsidRPr="00E97A70" w:rsidRDefault="008D04BF" w:rsidP="008D04BF">
                  <w:pPr>
                    <w:rPr>
                      <w:b/>
                      <w:sz w:val="24"/>
                      <w:szCs w:val="24"/>
                      <w:lang w:val="en-GB"/>
                    </w:rPr>
                  </w:pPr>
                  <w:r w:rsidRPr="00E97A70">
                    <w:rPr>
                      <w:sz w:val="24"/>
                      <w:szCs w:val="24"/>
                      <w:lang w:val="en-GB"/>
                    </w:rPr>
                    <w:t>1</w:t>
                  </w:r>
                </w:p>
              </w:tc>
              <w:tc>
                <w:tcPr>
                  <w:tcW w:w="2652" w:type="dxa"/>
                </w:tcPr>
                <w:p w:rsidR="008D04BF" w:rsidRPr="00E97A70" w:rsidRDefault="008D04BF" w:rsidP="008D04BF">
                  <w:pPr>
                    <w:rPr>
                      <w:b/>
                      <w:sz w:val="24"/>
                      <w:szCs w:val="24"/>
                      <w:lang w:val="en-GB"/>
                    </w:rPr>
                  </w:pPr>
                  <w:r w:rsidRPr="00E97A70">
                    <w:rPr>
                      <w:sz w:val="24"/>
                      <w:szCs w:val="24"/>
                      <w:lang w:val="en-GB"/>
                    </w:rPr>
                    <w:t>1,397</w:t>
                  </w:r>
                </w:p>
              </w:tc>
            </w:tr>
          </w:tbl>
          <w:p w:rsidR="008D04BF" w:rsidRPr="00E97A70" w:rsidRDefault="008D04BF" w:rsidP="008D04BF">
            <w:pPr>
              <w:spacing w:after="200"/>
              <w:rPr>
                <w:lang w:val="en-GB"/>
              </w:rPr>
            </w:pPr>
          </w:p>
        </w:tc>
      </w:tr>
      <w:tr w:rsidR="008D04BF" w:rsidRPr="009101A0" w:rsidTr="00EB2850">
        <w:trPr>
          <w:trHeight w:val="555"/>
        </w:trPr>
        <w:tc>
          <w:tcPr>
            <w:tcW w:w="10576" w:type="dxa"/>
          </w:tcPr>
          <w:p w:rsidR="008D04BF" w:rsidRPr="00E97A70" w:rsidRDefault="008D04BF" w:rsidP="008D04BF">
            <w:pPr>
              <w:spacing w:after="200"/>
              <w:rPr>
                <w:lang w:val="en-GB"/>
              </w:rPr>
            </w:pPr>
            <w:r w:rsidRPr="00E97A70">
              <w:rPr>
                <w:lang w:val="en-GB"/>
              </w:rPr>
              <w:t xml:space="preserve">Table 3. Results from the generalized linear model analysis on the Nitrogen content and Foliar density with normally distributed data. </w:t>
            </w:r>
          </w:p>
        </w:tc>
      </w:tr>
    </w:tbl>
    <w:p w:rsidR="000A10BE" w:rsidRPr="00E97A70" w:rsidRDefault="000A10BE" w:rsidP="000A10BE">
      <w:pPr>
        <w:rPr>
          <w:b/>
          <w:sz w:val="24"/>
          <w:szCs w:val="24"/>
          <w:lang w:val="en-GB"/>
        </w:rPr>
      </w:pPr>
    </w:p>
    <w:p w:rsidR="008D04BF" w:rsidRPr="00E97A70" w:rsidRDefault="008D04BF" w:rsidP="000A10BE">
      <w:pPr>
        <w:rPr>
          <w:b/>
          <w:sz w:val="24"/>
          <w:szCs w:val="24"/>
          <w:lang w:val="en-GB"/>
        </w:rPr>
      </w:pPr>
    </w:p>
    <w:p w:rsidR="000A10BE" w:rsidRPr="00E97A70" w:rsidRDefault="00CA5A70" w:rsidP="000A10BE">
      <w:pPr>
        <w:rPr>
          <w:sz w:val="24"/>
          <w:szCs w:val="24"/>
          <w:lang w:val="en-GB"/>
        </w:rPr>
      </w:pPr>
      <w:r w:rsidRPr="00E97A70">
        <w:rPr>
          <w:b/>
          <w:sz w:val="24"/>
          <w:szCs w:val="24"/>
          <w:lang w:val="en-GB"/>
        </w:rPr>
        <w:t>4</w:t>
      </w:r>
      <w:r w:rsidR="000A10BE" w:rsidRPr="00E97A70">
        <w:rPr>
          <w:b/>
          <w:sz w:val="24"/>
          <w:szCs w:val="24"/>
          <w:lang w:val="en-GB"/>
        </w:rPr>
        <w:t>.2. Morphological measurements.</w:t>
      </w:r>
    </w:p>
    <w:p w:rsidR="000A10BE" w:rsidRPr="00E97A70" w:rsidRDefault="000A10BE" w:rsidP="000A10BE">
      <w:pPr>
        <w:rPr>
          <w:sz w:val="24"/>
          <w:szCs w:val="24"/>
          <w:lang w:val="en-GB"/>
        </w:rPr>
      </w:pPr>
      <w:r w:rsidRPr="00E97A70">
        <w:rPr>
          <w:sz w:val="24"/>
          <w:szCs w:val="24"/>
          <w:lang w:val="en-GB"/>
        </w:rPr>
        <w:t>-Protégé heights</w:t>
      </w:r>
    </w:p>
    <w:p w:rsidR="000A10BE" w:rsidRPr="00E97A70" w:rsidRDefault="000A10BE" w:rsidP="000A10BE">
      <w:pPr>
        <w:rPr>
          <w:sz w:val="24"/>
          <w:szCs w:val="24"/>
          <w:lang w:val="en-GB"/>
        </w:rPr>
      </w:pPr>
      <w:r w:rsidRPr="00E97A70">
        <w:rPr>
          <w:sz w:val="24"/>
          <w:szCs w:val="24"/>
          <w:lang w:val="en-GB"/>
        </w:rPr>
        <w:t xml:space="preserve">The watering treatment did not affect plant heights in any combination of treatment (figure 5 and figure 6). However microsite did affect height significantly (Table 4) in a way that plants inside patches were higher for both goat treatments as well as </w:t>
      </w:r>
      <w:r w:rsidR="008214C8" w:rsidRPr="00E97A70">
        <w:rPr>
          <w:sz w:val="24"/>
          <w:szCs w:val="24"/>
          <w:lang w:val="en-GB"/>
        </w:rPr>
        <w:t xml:space="preserve">for </w:t>
      </w:r>
      <w:r w:rsidRPr="00E97A70">
        <w:rPr>
          <w:sz w:val="24"/>
          <w:szCs w:val="24"/>
          <w:lang w:val="en-GB"/>
        </w:rPr>
        <w:t xml:space="preserve">the rabbit treatment. For the non-grazed plot heights </w:t>
      </w:r>
      <w:r w:rsidR="008214C8" w:rsidRPr="00E97A70">
        <w:rPr>
          <w:sz w:val="24"/>
          <w:szCs w:val="24"/>
          <w:lang w:val="en-GB"/>
        </w:rPr>
        <w:t>we found no differences in plant height between the two microsites</w:t>
      </w:r>
      <w:r w:rsidRPr="00E97A70">
        <w:rPr>
          <w:sz w:val="24"/>
          <w:szCs w:val="24"/>
          <w:lang w:val="en-GB"/>
        </w:rPr>
        <w:t>. We also found a significant difference between grazing treatments (P&lt;0,001) with smallest plants within the high-goat grazed plots and highest plants in the ungrazed plots. No significant interactions were found between factors. Finally no significant differences were found between both measurement moments (i.e. April and May).</w:t>
      </w:r>
    </w:p>
    <w:p w:rsidR="001173A6" w:rsidRPr="00E97A70" w:rsidRDefault="001173A6" w:rsidP="000A10BE">
      <w:pPr>
        <w:rPr>
          <w:sz w:val="24"/>
          <w:szCs w:val="24"/>
          <w:lang w:val="en-GB"/>
        </w:rPr>
      </w:pPr>
    </w:p>
    <w:tbl>
      <w:tblPr>
        <w:tblStyle w:val="Tabelraster"/>
        <w:tblW w:w="11141" w:type="dxa"/>
        <w:tblInd w:w="-459" w:type="dxa"/>
        <w:tblLook w:val="04A0" w:firstRow="1" w:lastRow="0" w:firstColumn="1" w:lastColumn="0" w:noHBand="0" w:noVBand="1"/>
      </w:tblPr>
      <w:tblGrid>
        <w:gridCol w:w="11141"/>
      </w:tblGrid>
      <w:tr w:rsidR="000A10BE" w:rsidRPr="00E97A70" w:rsidTr="008D04BF">
        <w:trPr>
          <w:trHeight w:val="5371"/>
        </w:trPr>
        <w:tc>
          <w:tcPr>
            <w:tcW w:w="11141" w:type="dxa"/>
            <w:tcBorders>
              <w:top w:val="nil"/>
              <w:left w:val="nil"/>
              <w:right w:val="nil"/>
            </w:tcBorders>
          </w:tcPr>
          <w:p w:rsidR="000A10BE" w:rsidRPr="00E97A70" w:rsidRDefault="0054411F" w:rsidP="000A10BE">
            <w:pPr>
              <w:rPr>
                <w:sz w:val="24"/>
                <w:szCs w:val="24"/>
                <w:lang w:val="en-GB"/>
              </w:rPr>
            </w:pPr>
            <w:r w:rsidRPr="00CC4229">
              <w:rPr>
                <w:noProof/>
                <w:sz w:val="24"/>
                <w:szCs w:val="24"/>
                <w:lang w:val="en-GB" w:eastAsia="en-GB"/>
              </w:rPr>
              <w:lastRenderedPageBreak/>
              <w:drawing>
                <wp:inline distT="0" distB="0" distL="0" distR="0" wp14:anchorId="7D07A7C0" wp14:editId="29BB5C93">
                  <wp:extent cx="7082710" cy="3408021"/>
                  <wp:effectExtent l="0" t="0" r="4445" b="254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81501" cy="3407439"/>
                          </a:xfrm>
                          <a:prstGeom prst="rect">
                            <a:avLst/>
                          </a:prstGeom>
                          <a:noFill/>
                        </pic:spPr>
                      </pic:pic>
                    </a:graphicData>
                  </a:graphic>
                </wp:inline>
              </w:drawing>
            </w:r>
          </w:p>
        </w:tc>
      </w:tr>
      <w:tr w:rsidR="000A10BE" w:rsidRPr="009101A0" w:rsidTr="008D04BF">
        <w:trPr>
          <w:trHeight w:val="317"/>
        </w:trPr>
        <w:tc>
          <w:tcPr>
            <w:tcW w:w="11141" w:type="dxa"/>
          </w:tcPr>
          <w:p w:rsidR="000A10BE" w:rsidRPr="00E97A70" w:rsidRDefault="000A10BE" w:rsidP="000A10BE">
            <w:pPr>
              <w:rPr>
                <w:lang w:val="en-GB"/>
              </w:rPr>
            </w:pPr>
            <w:r w:rsidRPr="00E97A70">
              <w:rPr>
                <w:lang w:val="en-GB"/>
              </w:rPr>
              <w:t>Figure 5. Average heights measured on April 23</w:t>
            </w:r>
            <w:r w:rsidRPr="00E97A70">
              <w:rPr>
                <w:vertAlign w:val="superscript"/>
                <w:lang w:val="en-GB"/>
              </w:rPr>
              <w:t>rd</w:t>
            </w:r>
            <w:r w:rsidR="00AD296F" w:rsidRPr="00E97A70">
              <w:rPr>
                <w:lang w:val="en-GB"/>
              </w:rPr>
              <w:t xml:space="preserve"> </w:t>
            </w:r>
            <w:r w:rsidR="00AD296F" w:rsidRPr="00E97A70">
              <w:rPr>
                <w:sz w:val="24"/>
                <w:szCs w:val="24"/>
                <w:lang w:val="en-GB"/>
              </w:rPr>
              <w:t>± 1 SE</w:t>
            </w:r>
            <w:r w:rsidRPr="00E97A70">
              <w:rPr>
                <w:lang w:val="en-GB"/>
              </w:rPr>
              <w:t>, Different grazing treatments are coded for A (High-goat grazing), B (No grazing), C (Low-goat grazing) and R (Rabbit grazing). Letters mark significant differences of p&lt;0,05 from the TukeyHSD-test. Protégé heights within the patch were marked in green and protégé heights outside the patch marked in brown.</w:t>
            </w:r>
          </w:p>
        </w:tc>
      </w:tr>
    </w:tbl>
    <w:p w:rsidR="000A10BE" w:rsidRPr="00E97A70" w:rsidRDefault="000A10BE" w:rsidP="000A10BE">
      <w:pPr>
        <w:rPr>
          <w:sz w:val="24"/>
          <w:szCs w:val="24"/>
          <w:lang w:val="en-GB"/>
        </w:rPr>
      </w:pPr>
    </w:p>
    <w:p w:rsidR="008D04BF" w:rsidRPr="00E97A70" w:rsidRDefault="008D04BF" w:rsidP="000A10BE">
      <w:pPr>
        <w:rPr>
          <w:sz w:val="24"/>
          <w:szCs w:val="24"/>
          <w:lang w:val="en-GB"/>
        </w:rPr>
      </w:pPr>
    </w:p>
    <w:p w:rsidR="008D04BF" w:rsidRPr="00E97A70" w:rsidRDefault="008D04BF" w:rsidP="000A10BE">
      <w:pPr>
        <w:rPr>
          <w:sz w:val="24"/>
          <w:szCs w:val="24"/>
          <w:lang w:val="en-GB"/>
        </w:rPr>
      </w:pPr>
    </w:p>
    <w:tbl>
      <w:tblPr>
        <w:tblStyle w:val="Tabelraster"/>
        <w:tblW w:w="0" w:type="auto"/>
        <w:tblInd w:w="-459" w:type="dxa"/>
        <w:tblLook w:val="04A0" w:firstRow="1" w:lastRow="0" w:firstColumn="1" w:lastColumn="0" w:noHBand="0" w:noVBand="1"/>
      </w:tblPr>
      <w:tblGrid>
        <w:gridCol w:w="11141"/>
      </w:tblGrid>
      <w:tr w:rsidR="008D04BF" w:rsidRPr="00E97A70" w:rsidTr="008D04BF">
        <w:tc>
          <w:tcPr>
            <w:tcW w:w="11141" w:type="dxa"/>
          </w:tcPr>
          <w:p w:rsidR="008D04BF" w:rsidRPr="00E97A70" w:rsidRDefault="0054411F" w:rsidP="000A10BE">
            <w:pPr>
              <w:rPr>
                <w:b/>
                <w:sz w:val="24"/>
                <w:szCs w:val="24"/>
                <w:lang w:val="en-GB"/>
              </w:rPr>
            </w:pPr>
            <w:r w:rsidRPr="00CC4229">
              <w:rPr>
                <w:b/>
                <w:noProof/>
                <w:sz w:val="24"/>
                <w:szCs w:val="24"/>
                <w:lang w:val="en-GB" w:eastAsia="en-GB"/>
              </w:rPr>
              <w:drawing>
                <wp:inline distT="0" distB="0" distL="0" distR="0" wp14:anchorId="13DB3591" wp14:editId="5BA2BE10">
                  <wp:extent cx="7000875" cy="3382981"/>
                  <wp:effectExtent l="0" t="0" r="0" b="825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12202" cy="3388454"/>
                          </a:xfrm>
                          <a:prstGeom prst="rect">
                            <a:avLst/>
                          </a:prstGeom>
                          <a:noFill/>
                        </pic:spPr>
                      </pic:pic>
                    </a:graphicData>
                  </a:graphic>
                </wp:inline>
              </w:drawing>
            </w:r>
          </w:p>
        </w:tc>
      </w:tr>
      <w:tr w:rsidR="008D04BF" w:rsidRPr="009101A0" w:rsidTr="008D04BF">
        <w:tc>
          <w:tcPr>
            <w:tcW w:w="11141" w:type="dxa"/>
          </w:tcPr>
          <w:p w:rsidR="008D04BF" w:rsidRPr="00E97A70" w:rsidRDefault="008D04BF" w:rsidP="000A10BE">
            <w:pPr>
              <w:rPr>
                <w:b/>
                <w:sz w:val="24"/>
                <w:szCs w:val="24"/>
                <w:lang w:val="en-GB"/>
              </w:rPr>
            </w:pPr>
            <w:r w:rsidRPr="00E97A70">
              <w:rPr>
                <w:lang w:val="en-GB"/>
              </w:rPr>
              <w:t>Figure 6. Average heights measured on May 2</w:t>
            </w:r>
            <w:r w:rsidRPr="00E97A70">
              <w:rPr>
                <w:vertAlign w:val="superscript"/>
                <w:lang w:val="en-GB"/>
              </w:rPr>
              <w:t>nd</w:t>
            </w:r>
            <w:r w:rsidR="00AD296F" w:rsidRPr="00E97A70">
              <w:rPr>
                <w:lang w:val="en-GB"/>
              </w:rPr>
              <w:t xml:space="preserve"> </w:t>
            </w:r>
            <w:r w:rsidR="00AD296F" w:rsidRPr="00E97A70">
              <w:rPr>
                <w:sz w:val="24"/>
                <w:szCs w:val="24"/>
                <w:lang w:val="en-GB"/>
              </w:rPr>
              <w:t>± 1 SE</w:t>
            </w:r>
            <w:r w:rsidRPr="00E97A70">
              <w:rPr>
                <w:lang w:val="en-GB"/>
              </w:rPr>
              <w:t>, Different grazing treatments are coded for A (High-goat grazing), B (No grazing), C (Low-goat grazing) and R (Rabbit grazing). Letters mark significant differences of p&lt;0,05 from the TukeyHSD-test. Protégé heights within the patch were marked in green and protégé heights outside the patch marked in brown.</w:t>
            </w:r>
          </w:p>
        </w:tc>
      </w:tr>
    </w:tbl>
    <w:p w:rsidR="000A10BE" w:rsidRPr="00E97A70" w:rsidRDefault="000A10BE" w:rsidP="000A10BE">
      <w:pPr>
        <w:rPr>
          <w:b/>
          <w:sz w:val="24"/>
          <w:szCs w:val="24"/>
          <w:lang w:val="en-GB"/>
        </w:rPr>
      </w:pPr>
    </w:p>
    <w:p w:rsidR="000A10BE" w:rsidRPr="00E97A70" w:rsidRDefault="000A10BE" w:rsidP="000A10BE">
      <w:pPr>
        <w:rPr>
          <w:b/>
          <w:sz w:val="24"/>
          <w:szCs w:val="24"/>
          <w:lang w:val="en-GB"/>
        </w:rPr>
      </w:pPr>
    </w:p>
    <w:p w:rsidR="008D04BF" w:rsidRPr="00E97A70" w:rsidRDefault="008D04BF" w:rsidP="000A10BE">
      <w:pPr>
        <w:rPr>
          <w:b/>
          <w:sz w:val="24"/>
          <w:szCs w:val="24"/>
          <w:lang w:val="en-GB"/>
        </w:rPr>
      </w:pPr>
    </w:p>
    <w:p w:rsidR="000A10BE" w:rsidRPr="00E97A70" w:rsidRDefault="000A10BE" w:rsidP="000A10BE">
      <w:pPr>
        <w:rPr>
          <w:b/>
          <w:sz w:val="24"/>
          <w:szCs w:val="24"/>
          <w:lang w:val="en-GB"/>
        </w:rPr>
      </w:pPr>
    </w:p>
    <w:tbl>
      <w:tblPr>
        <w:tblStyle w:val="Tabelraster"/>
        <w:tblW w:w="0" w:type="auto"/>
        <w:tblBorders>
          <w:top w:val="none" w:sz="0" w:space="0" w:color="auto"/>
          <w:left w:val="none" w:sz="0" w:space="0" w:color="auto"/>
          <w:right w:val="none" w:sz="0" w:space="0" w:color="auto"/>
        </w:tblBorders>
        <w:tblLook w:val="04A0" w:firstRow="1" w:lastRow="0" w:firstColumn="1" w:lastColumn="0" w:noHBand="0" w:noVBand="1"/>
      </w:tblPr>
      <w:tblGrid>
        <w:gridCol w:w="10606"/>
      </w:tblGrid>
      <w:tr w:rsidR="000A10BE" w:rsidRPr="00E97A70" w:rsidTr="001173A6">
        <w:tc>
          <w:tcPr>
            <w:tcW w:w="10606" w:type="dxa"/>
            <w:tcBorders>
              <w:bottom w:val="single" w:sz="4" w:space="0" w:color="auto"/>
            </w:tcBorders>
          </w:tcPr>
          <w:tbl>
            <w:tblPr>
              <w:tblStyle w:val="Tabelraster"/>
              <w:tblW w:w="0" w:type="auto"/>
              <w:tblLook w:val="04A0" w:firstRow="1" w:lastRow="0" w:firstColumn="1" w:lastColumn="0" w:noHBand="0" w:noVBand="1"/>
            </w:tblPr>
            <w:tblGrid>
              <w:gridCol w:w="2303"/>
              <w:gridCol w:w="2303"/>
              <w:gridCol w:w="2303"/>
              <w:gridCol w:w="2303"/>
            </w:tblGrid>
            <w:tr w:rsidR="000A10BE" w:rsidRPr="00E97A70" w:rsidTr="001173A6">
              <w:tc>
                <w:tcPr>
                  <w:tcW w:w="2303" w:type="dxa"/>
                </w:tcPr>
                <w:p w:rsidR="000A10BE" w:rsidRPr="00E97A70" w:rsidRDefault="000A10BE" w:rsidP="000A10BE">
                  <w:pPr>
                    <w:rPr>
                      <w:b/>
                      <w:sz w:val="24"/>
                      <w:szCs w:val="24"/>
                      <w:lang w:val="en-GB"/>
                    </w:rPr>
                  </w:pPr>
                  <w:r w:rsidRPr="00E97A70">
                    <w:rPr>
                      <w:b/>
                      <w:sz w:val="24"/>
                      <w:szCs w:val="24"/>
                      <w:lang w:val="en-GB"/>
                    </w:rPr>
                    <w:t>Height 23 April</w:t>
                  </w:r>
                </w:p>
              </w:tc>
              <w:tc>
                <w:tcPr>
                  <w:tcW w:w="2303" w:type="dxa"/>
                </w:tcPr>
                <w:p w:rsidR="000A10BE" w:rsidRPr="00E97A70" w:rsidRDefault="000A10BE" w:rsidP="000A10BE">
                  <w:pPr>
                    <w:rPr>
                      <w:b/>
                      <w:sz w:val="24"/>
                      <w:szCs w:val="24"/>
                      <w:lang w:val="en-GB"/>
                    </w:rPr>
                  </w:pPr>
                  <w:r w:rsidRPr="00E97A70">
                    <w:rPr>
                      <w:b/>
                      <w:sz w:val="24"/>
                      <w:szCs w:val="24"/>
                      <w:lang w:val="en-GB"/>
                    </w:rPr>
                    <w:t>P-Value</w:t>
                  </w:r>
                </w:p>
              </w:tc>
              <w:tc>
                <w:tcPr>
                  <w:tcW w:w="2303" w:type="dxa"/>
                </w:tcPr>
                <w:p w:rsidR="000A10BE" w:rsidRPr="00E97A70" w:rsidRDefault="000A10BE" w:rsidP="000A10BE">
                  <w:pPr>
                    <w:rPr>
                      <w:b/>
                      <w:sz w:val="24"/>
                      <w:szCs w:val="24"/>
                      <w:lang w:val="en-GB"/>
                    </w:rPr>
                  </w:pPr>
                  <w:r w:rsidRPr="00E97A70">
                    <w:rPr>
                      <w:b/>
                      <w:sz w:val="24"/>
                      <w:szCs w:val="24"/>
                      <w:lang w:val="en-GB"/>
                    </w:rPr>
                    <w:t>DF</w:t>
                  </w:r>
                </w:p>
              </w:tc>
              <w:tc>
                <w:tcPr>
                  <w:tcW w:w="2303" w:type="dxa"/>
                </w:tcPr>
                <w:p w:rsidR="000A10BE" w:rsidRPr="00E97A70" w:rsidRDefault="000A10BE" w:rsidP="000A10BE">
                  <w:pPr>
                    <w:rPr>
                      <w:b/>
                      <w:sz w:val="24"/>
                      <w:szCs w:val="24"/>
                      <w:lang w:val="en-GB"/>
                    </w:rPr>
                  </w:pPr>
                  <w:r w:rsidRPr="00E97A70">
                    <w:rPr>
                      <w:b/>
                      <w:sz w:val="24"/>
                      <w:szCs w:val="24"/>
                      <w:lang w:val="en-GB"/>
                    </w:rPr>
                    <w:t>F-Value</w:t>
                  </w:r>
                </w:p>
              </w:tc>
            </w:tr>
            <w:tr w:rsidR="000A10BE" w:rsidRPr="00E97A70" w:rsidTr="001173A6">
              <w:tc>
                <w:tcPr>
                  <w:tcW w:w="2303" w:type="dxa"/>
                </w:tcPr>
                <w:p w:rsidR="000A10BE" w:rsidRPr="00E97A70" w:rsidRDefault="000A10BE" w:rsidP="000A10BE">
                  <w:pPr>
                    <w:rPr>
                      <w:sz w:val="24"/>
                      <w:szCs w:val="24"/>
                      <w:lang w:val="en-GB"/>
                    </w:rPr>
                  </w:pPr>
                  <w:r w:rsidRPr="00E97A70">
                    <w:rPr>
                      <w:sz w:val="24"/>
                      <w:szCs w:val="24"/>
                      <w:lang w:val="en-GB"/>
                    </w:rPr>
                    <w:t>Grazing</w:t>
                  </w:r>
                </w:p>
              </w:tc>
              <w:tc>
                <w:tcPr>
                  <w:tcW w:w="2303" w:type="dxa"/>
                </w:tcPr>
                <w:p w:rsidR="000A10BE" w:rsidRPr="00E97A70" w:rsidRDefault="000A10BE" w:rsidP="000A10BE">
                  <w:pPr>
                    <w:rPr>
                      <w:sz w:val="24"/>
                      <w:szCs w:val="24"/>
                      <w:lang w:val="en-GB"/>
                    </w:rPr>
                  </w:pPr>
                  <w:r w:rsidRPr="00E97A70">
                    <w:rPr>
                      <w:sz w:val="24"/>
                      <w:szCs w:val="24"/>
                      <w:lang w:val="en-GB"/>
                    </w:rPr>
                    <w:t>&lt;0,001</w:t>
                  </w:r>
                </w:p>
              </w:tc>
              <w:tc>
                <w:tcPr>
                  <w:tcW w:w="2303" w:type="dxa"/>
                </w:tcPr>
                <w:p w:rsidR="000A10BE" w:rsidRPr="00E97A70" w:rsidRDefault="000A10BE" w:rsidP="000A10BE">
                  <w:pPr>
                    <w:rPr>
                      <w:sz w:val="24"/>
                      <w:szCs w:val="24"/>
                      <w:lang w:val="en-GB"/>
                    </w:rPr>
                  </w:pPr>
                  <w:r w:rsidRPr="00E97A70">
                    <w:rPr>
                      <w:sz w:val="24"/>
                      <w:szCs w:val="24"/>
                      <w:lang w:val="en-GB"/>
                    </w:rPr>
                    <w:t>3</w:t>
                  </w:r>
                </w:p>
              </w:tc>
              <w:tc>
                <w:tcPr>
                  <w:tcW w:w="2303" w:type="dxa"/>
                </w:tcPr>
                <w:p w:rsidR="000A10BE" w:rsidRPr="00E97A70" w:rsidRDefault="000A10BE" w:rsidP="000A10BE">
                  <w:pPr>
                    <w:rPr>
                      <w:sz w:val="24"/>
                      <w:szCs w:val="24"/>
                      <w:lang w:val="en-GB"/>
                    </w:rPr>
                  </w:pPr>
                  <w:r w:rsidRPr="00E97A70">
                    <w:rPr>
                      <w:sz w:val="24"/>
                      <w:szCs w:val="24"/>
                      <w:lang w:val="en-GB"/>
                    </w:rPr>
                    <w:t>50,547</w:t>
                  </w:r>
                </w:p>
              </w:tc>
            </w:tr>
            <w:tr w:rsidR="000A10BE" w:rsidRPr="00E97A70" w:rsidTr="001173A6">
              <w:tc>
                <w:tcPr>
                  <w:tcW w:w="2303" w:type="dxa"/>
                </w:tcPr>
                <w:p w:rsidR="000A10BE" w:rsidRPr="00E97A70" w:rsidRDefault="000A10BE" w:rsidP="000A10BE">
                  <w:pPr>
                    <w:rPr>
                      <w:sz w:val="24"/>
                      <w:szCs w:val="24"/>
                      <w:lang w:val="en-GB"/>
                    </w:rPr>
                  </w:pPr>
                  <w:r w:rsidRPr="00E97A70">
                    <w:rPr>
                      <w:sz w:val="24"/>
                      <w:szCs w:val="24"/>
                      <w:lang w:val="en-GB"/>
                    </w:rPr>
                    <w:t>Microsite</w:t>
                  </w:r>
                </w:p>
              </w:tc>
              <w:tc>
                <w:tcPr>
                  <w:tcW w:w="2303" w:type="dxa"/>
                </w:tcPr>
                <w:p w:rsidR="000A10BE" w:rsidRPr="00E97A70" w:rsidRDefault="000A10BE" w:rsidP="000A10BE">
                  <w:pPr>
                    <w:rPr>
                      <w:sz w:val="24"/>
                      <w:szCs w:val="24"/>
                      <w:lang w:val="en-GB"/>
                    </w:rPr>
                  </w:pPr>
                  <w:r w:rsidRPr="00E97A70">
                    <w:rPr>
                      <w:sz w:val="24"/>
                      <w:szCs w:val="24"/>
                      <w:lang w:val="en-GB"/>
                    </w:rPr>
                    <w:t>&lt;0,001</w:t>
                  </w:r>
                </w:p>
              </w:tc>
              <w:tc>
                <w:tcPr>
                  <w:tcW w:w="2303" w:type="dxa"/>
                </w:tcPr>
                <w:p w:rsidR="000A10BE" w:rsidRPr="00E97A70" w:rsidRDefault="000A10BE" w:rsidP="000A10BE">
                  <w:pPr>
                    <w:rPr>
                      <w:sz w:val="24"/>
                      <w:szCs w:val="24"/>
                      <w:lang w:val="en-GB"/>
                    </w:rPr>
                  </w:pPr>
                  <w:r w:rsidRPr="00E97A70">
                    <w:rPr>
                      <w:sz w:val="24"/>
                      <w:szCs w:val="24"/>
                      <w:lang w:val="en-GB"/>
                    </w:rPr>
                    <w:t>1</w:t>
                  </w:r>
                </w:p>
              </w:tc>
              <w:tc>
                <w:tcPr>
                  <w:tcW w:w="2303" w:type="dxa"/>
                </w:tcPr>
                <w:p w:rsidR="000A10BE" w:rsidRPr="00E97A70" w:rsidRDefault="000A10BE" w:rsidP="000A10BE">
                  <w:pPr>
                    <w:rPr>
                      <w:sz w:val="24"/>
                      <w:szCs w:val="24"/>
                      <w:lang w:val="en-GB"/>
                    </w:rPr>
                  </w:pPr>
                  <w:r w:rsidRPr="00E97A70">
                    <w:rPr>
                      <w:sz w:val="24"/>
                      <w:szCs w:val="24"/>
                      <w:lang w:val="en-GB"/>
                    </w:rPr>
                    <w:t>30,680</w:t>
                  </w:r>
                </w:p>
              </w:tc>
            </w:tr>
            <w:tr w:rsidR="000A10BE" w:rsidRPr="00E97A70" w:rsidTr="001173A6">
              <w:tc>
                <w:tcPr>
                  <w:tcW w:w="2303" w:type="dxa"/>
                </w:tcPr>
                <w:p w:rsidR="000A10BE" w:rsidRPr="00E97A70" w:rsidRDefault="000A10BE" w:rsidP="000A10BE">
                  <w:pPr>
                    <w:rPr>
                      <w:sz w:val="24"/>
                      <w:szCs w:val="24"/>
                      <w:lang w:val="en-GB"/>
                    </w:rPr>
                  </w:pPr>
                  <w:r w:rsidRPr="00E97A70">
                    <w:rPr>
                      <w:sz w:val="24"/>
                      <w:szCs w:val="24"/>
                      <w:lang w:val="en-GB"/>
                    </w:rPr>
                    <w:t>Watering</w:t>
                  </w:r>
                </w:p>
              </w:tc>
              <w:tc>
                <w:tcPr>
                  <w:tcW w:w="2303" w:type="dxa"/>
                </w:tcPr>
                <w:p w:rsidR="000A10BE" w:rsidRPr="00E97A70" w:rsidRDefault="000A10BE" w:rsidP="000A10BE">
                  <w:pPr>
                    <w:rPr>
                      <w:sz w:val="24"/>
                      <w:szCs w:val="24"/>
                      <w:lang w:val="en-GB"/>
                    </w:rPr>
                  </w:pPr>
                  <w:r w:rsidRPr="00E97A70">
                    <w:rPr>
                      <w:sz w:val="24"/>
                      <w:szCs w:val="24"/>
                      <w:lang w:val="en-GB"/>
                    </w:rPr>
                    <w:t>0,936</w:t>
                  </w:r>
                </w:p>
              </w:tc>
              <w:tc>
                <w:tcPr>
                  <w:tcW w:w="2303" w:type="dxa"/>
                </w:tcPr>
                <w:p w:rsidR="000A10BE" w:rsidRPr="00E97A70" w:rsidRDefault="000A10BE" w:rsidP="000A10BE">
                  <w:pPr>
                    <w:rPr>
                      <w:sz w:val="24"/>
                      <w:szCs w:val="24"/>
                      <w:lang w:val="en-GB"/>
                    </w:rPr>
                  </w:pPr>
                  <w:r w:rsidRPr="00E97A70">
                    <w:rPr>
                      <w:sz w:val="24"/>
                      <w:szCs w:val="24"/>
                      <w:lang w:val="en-GB"/>
                    </w:rPr>
                    <w:t>1</w:t>
                  </w:r>
                </w:p>
              </w:tc>
              <w:tc>
                <w:tcPr>
                  <w:tcW w:w="2303" w:type="dxa"/>
                </w:tcPr>
                <w:p w:rsidR="000A10BE" w:rsidRPr="00E97A70" w:rsidRDefault="000A10BE" w:rsidP="000A10BE">
                  <w:pPr>
                    <w:rPr>
                      <w:sz w:val="24"/>
                      <w:szCs w:val="24"/>
                      <w:lang w:val="en-GB"/>
                    </w:rPr>
                  </w:pPr>
                  <w:r w:rsidRPr="00E97A70">
                    <w:rPr>
                      <w:sz w:val="24"/>
                      <w:szCs w:val="24"/>
                      <w:lang w:val="en-GB"/>
                    </w:rPr>
                    <w:t>0,006</w:t>
                  </w:r>
                </w:p>
              </w:tc>
            </w:tr>
            <w:tr w:rsidR="000A10BE" w:rsidRPr="00E97A70" w:rsidTr="001173A6">
              <w:tc>
                <w:tcPr>
                  <w:tcW w:w="2303" w:type="dxa"/>
                </w:tcPr>
                <w:p w:rsidR="000A10BE" w:rsidRPr="00E97A70" w:rsidRDefault="000A10BE" w:rsidP="000A10BE">
                  <w:pPr>
                    <w:rPr>
                      <w:sz w:val="24"/>
                      <w:szCs w:val="24"/>
                      <w:lang w:val="en-GB"/>
                    </w:rPr>
                  </w:pPr>
                  <w:r w:rsidRPr="00E97A70">
                    <w:rPr>
                      <w:sz w:val="24"/>
                      <w:szCs w:val="24"/>
                      <w:lang w:val="en-GB"/>
                    </w:rPr>
                    <w:t>Grazing x Microsite</w:t>
                  </w:r>
                </w:p>
              </w:tc>
              <w:tc>
                <w:tcPr>
                  <w:tcW w:w="2303" w:type="dxa"/>
                </w:tcPr>
                <w:p w:rsidR="000A10BE" w:rsidRPr="00E97A70" w:rsidRDefault="000A10BE" w:rsidP="000A10BE">
                  <w:pPr>
                    <w:rPr>
                      <w:sz w:val="24"/>
                      <w:szCs w:val="24"/>
                      <w:lang w:val="en-GB"/>
                    </w:rPr>
                  </w:pPr>
                  <w:r w:rsidRPr="00E97A70">
                    <w:rPr>
                      <w:sz w:val="24"/>
                      <w:szCs w:val="24"/>
                      <w:lang w:val="en-GB"/>
                    </w:rPr>
                    <w:t>0,169</w:t>
                  </w:r>
                </w:p>
              </w:tc>
              <w:tc>
                <w:tcPr>
                  <w:tcW w:w="2303" w:type="dxa"/>
                </w:tcPr>
                <w:p w:rsidR="000A10BE" w:rsidRPr="00E97A70" w:rsidRDefault="000A10BE" w:rsidP="000A10BE">
                  <w:pPr>
                    <w:rPr>
                      <w:sz w:val="24"/>
                      <w:szCs w:val="24"/>
                      <w:lang w:val="en-GB"/>
                    </w:rPr>
                  </w:pPr>
                  <w:r w:rsidRPr="00E97A70">
                    <w:rPr>
                      <w:sz w:val="24"/>
                      <w:szCs w:val="24"/>
                      <w:lang w:val="en-GB"/>
                    </w:rPr>
                    <w:t>3</w:t>
                  </w:r>
                </w:p>
              </w:tc>
              <w:tc>
                <w:tcPr>
                  <w:tcW w:w="2303" w:type="dxa"/>
                </w:tcPr>
                <w:p w:rsidR="000A10BE" w:rsidRPr="00E97A70" w:rsidRDefault="000A10BE" w:rsidP="000A10BE">
                  <w:pPr>
                    <w:rPr>
                      <w:sz w:val="24"/>
                      <w:szCs w:val="24"/>
                      <w:lang w:val="en-GB"/>
                    </w:rPr>
                  </w:pPr>
                  <w:r w:rsidRPr="00E97A70">
                    <w:rPr>
                      <w:sz w:val="24"/>
                      <w:szCs w:val="24"/>
                      <w:lang w:val="en-GB"/>
                    </w:rPr>
                    <w:t>1,683</w:t>
                  </w:r>
                </w:p>
              </w:tc>
            </w:tr>
            <w:tr w:rsidR="000A10BE" w:rsidRPr="00E97A70" w:rsidTr="001173A6">
              <w:tc>
                <w:tcPr>
                  <w:tcW w:w="2303" w:type="dxa"/>
                </w:tcPr>
                <w:p w:rsidR="000A10BE" w:rsidRPr="00E97A70" w:rsidRDefault="000A10BE" w:rsidP="000A10BE">
                  <w:pPr>
                    <w:rPr>
                      <w:sz w:val="24"/>
                      <w:szCs w:val="24"/>
                      <w:lang w:val="en-GB"/>
                    </w:rPr>
                  </w:pPr>
                  <w:r w:rsidRPr="00E97A70">
                    <w:rPr>
                      <w:sz w:val="24"/>
                      <w:szCs w:val="24"/>
                      <w:lang w:val="en-GB"/>
                    </w:rPr>
                    <w:t>Grazing x Watering</w:t>
                  </w:r>
                </w:p>
              </w:tc>
              <w:tc>
                <w:tcPr>
                  <w:tcW w:w="2303" w:type="dxa"/>
                </w:tcPr>
                <w:p w:rsidR="000A10BE" w:rsidRPr="00E97A70" w:rsidRDefault="000A10BE" w:rsidP="000A10BE">
                  <w:pPr>
                    <w:rPr>
                      <w:sz w:val="24"/>
                      <w:szCs w:val="24"/>
                      <w:lang w:val="en-GB"/>
                    </w:rPr>
                  </w:pPr>
                  <w:r w:rsidRPr="00E97A70">
                    <w:rPr>
                      <w:sz w:val="24"/>
                      <w:szCs w:val="24"/>
                      <w:lang w:val="en-GB"/>
                    </w:rPr>
                    <w:t>0,562</w:t>
                  </w:r>
                </w:p>
              </w:tc>
              <w:tc>
                <w:tcPr>
                  <w:tcW w:w="2303" w:type="dxa"/>
                </w:tcPr>
                <w:p w:rsidR="000A10BE" w:rsidRPr="00E97A70" w:rsidRDefault="000A10BE" w:rsidP="000A10BE">
                  <w:pPr>
                    <w:rPr>
                      <w:sz w:val="24"/>
                      <w:szCs w:val="24"/>
                      <w:lang w:val="en-GB"/>
                    </w:rPr>
                  </w:pPr>
                  <w:r w:rsidRPr="00E97A70">
                    <w:rPr>
                      <w:sz w:val="24"/>
                      <w:szCs w:val="24"/>
                      <w:lang w:val="en-GB"/>
                    </w:rPr>
                    <w:t>3</w:t>
                  </w:r>
                </w:p>
              </w:tc>
              <w:tc>
                <w:tcPr>
                  <w:tcW w:w="2303" w:type="dxa"/>
                </w:tcPr>
                <w:p w:rsidR="000A10BE" w:rsidRPr="00E97A70" w:rsidRDefault="000A10BE" w:rsidP="000A10BE">
                  <w:pPr>
                    <w:rPr>
                      <w:sz w:val="24"/>
                      <w:szCs w:val="24"/>
                      <w:lang w:val="en-GB"/>
                    </w:rPr>
                  </w:pPr>
                  <w:r w:rsidRPr="00E97A70">
                    <w:rPr>
                      <w:sz w:val="24"/>
                      <w:szCs w:val="24"/>
                      <w:lang w:val="en-GB"/>
                    </w:rPr>
                    <w:t>0,684</w:t>
                  </w:r>
                </w:p>
              </w:tc>
            </w:tr>
            <w:tr w:rsidR="000A10BE" w:rsidRPr="00E97A70" w:rsidTr="001173A6">
              <w:tc>
                <w:tcPr>
                  <w:tcW w:w="2303" w:type="dxa"/>
                </w:tcPr>
                <w:p w:rsidR="000A10BE" w:rsidRPr="00E97A70" w:rsidRDefault="000A10BE" w:rsidP="000A10BE">
                  <w:pPr>
                    <w:rPr>
                      <w:sz w:val="24"/>
                      <w:szCs w:val="24"/>
                      <w:lang w:val="en-GB"/>
                    </w:rPr>
                  </w:pPr>
                  <w:r w:rsidRPr="00E97A70">
                    <w:rPr>
                      <w:sz w:val="24"/>
                      <w:szCs w:val="24"/>
                      <w:lang w:val="en-GB"/>
                    </w:rPr>
                    <w:t>Microsite x Watering</w:t>
                  </w:r>
                </w:p>
              </w:tc>
              <w:tc>
                <w:tcPr>
                  <w:tcW w:w="2303" w:type="dxa"/>
                </w:tcPr>
                <w:p w:rsidR="000A10BE" w:rsidRPr="00E97A70" w:rsidRDefault="000A10BE" w:rsidP="000A10BE">
                  <w:pPr>
                    <w:rPr>
                      <w:sz w:val="24"/>
                      <w:szCs w:val="24"/>
                      <w:lang w:val="en-GB"/>
                    </w:rPr>
                  </w:pPr>
                  <w:r w:rsidRPr="00E97A70">
                    <w:rPr>
                      <w:sz w:val="24"/>
                      <w:szCs w:val="24"/>
                      <w:lang w:val="en-GB"/>
                    </w:rPr>
                    <w:t>0,374</w:t>
                  </w:r>
                </w:p>
              </w:tc>
              <w:tc>
                <w:tcPr>
                  <w:tcW w:w="2303" w:type="dxa"/>
                </w:tcPr>
                <w:p w:rsidR="000A10BE" w:rsidRPr="00E97A70" w:rsidRDefault="000A10BE" w:rsidP="000A10BE">
                  <w:pPr>
                    <w:rPr>
                      <w:sz w:val="24"/>
                      <w:szCs w:val="24"/>
                      <w:lang w:val="en-GB"/>
                    </w:rPr>
                  </w:pPr>
                  <w:r w:rsidRPr="00E97A70">
                    <w:rPr>
                      <w:sz w:val="24"/>
                      <w:szCs w:val="24"/>
                      <w:lang w:val="en-GB"/>
                    </w:rPr>
                    <w:t>1</w:t>
                  </w:r>
                </w:p>
              </w:tc>
              <w:tc>
                <w:tcPr>
                  <w:tcW w:w="2303" w:type="dxa"/>
                </w:tcPr>
                <w:p w:rsidR="000A10BE" w:rsidRPr="00E97A70" w:rsidRDefault="000A10BE" w:rsidP="000A10BE">
                  <w:pPr>
                    <w:rPr>
                      <w:sz w:val="24"/>
                      <w:szCs w:val="24"/>
                      <w:lang w:val="en-GB"/>
                    </w:rPr>
                  </w:pPr>
                  <w:r w:rsidRPr="00E97A70">
                    <w:rPr>
                      <w:sz w:val="24"/>
                      <w:szCs w:val="24"/>
                      <w:lang w:val="en-GB"/>
                    </w:rPr>
                    <w:t>0,791</w:t>
                  </w:r>
                </w:p>
              </w:tc>
            </w:tr>
            <w:tr w:rsidR="000A10BE" w:rsidRPr="00E97A70" w:rsidTr="001173A6">
              <w:tc>
                <w:tcPr>
                  <w:tcW w:w="2303" w:type="dxa"/>
                </w:tcPr>
                <w:p w:rsidR="000A10BE" w:rsidRPr="00194C5D" w:rsidRDefault="000A10BE" w:rsidP="000A10BE">
                  <w:pPr>
                    <w:rPr>
                      <w:sz w:val="24"/>
                      <w:szCs w:val="24"/>
                    </w:rPr>
                  </w:pPr>
                  <w:r w:rsidRPr="00194C5D">
                    <w:rPr>
                      <w:sz w:val="24"/>
                      <w:szCs w:val="24"/>
                    </w:rPr>
                    <w:t>Grazing x Microsite x Watering</w:t>
                  </w:r>
                </w:p>
              </w:tc>
              <w:tc>
                <w:tcPr>
                  <w:tcW w:w="2303" w:type="dxa"/>
                </w:tcPr>
                <w:p w:rsidR="000A10BE" w:rsidRPr="00E97A70" w:rsidRDefault="000A10BE" w:rsidP="000A10BE">
                  <w:pPr>
                    <w:rPr>
                      <w:sz w:val="24"/>
                      <w:szCs w:val="24"/>
                      <w:lang w:val="en-GB"/>
                    </w:rPr>
                  </w:pPr>
                  <w:r w:rsidRPr="00E97A70">
                    <w:rPr>
                      <w:sz w:val="24"/>
                      <w:szCs w:val="24"/>
                      <w:lang w:val="en-GB"/>
                    </w:rPr>
                    <w:t>0,798</w:t>
                  </w:r>
                </w:p>
              </w:tc>
              <w:tc>
                <w:tcPr>
                  <w:tcW w:w="2303" w:type="dxa"/>
                </w:tcPr>
                <w:p w:rsidR="000A10BE" w:rsidRPr="00E97A70" w:rsidRDefault="000A10BE" w:rsidP="000A10BE">
                  <w:pPr>
                    <w:rPr>
                      <w:sz w:val="24"/>
                      <w:szCs w:val="24"/>
                      <w:lang w:val="en-GB"/>
                    </w:rPr>
                  </w:pPr>
                  <w:r w:rsidRPr="00E97A70">
                    <w:rPr>
                      <w:sz w:val="24"/>
                      <w:szCs w:val="24"/>
                      <w:lang w:val="en-GB"/>
                    </w:rPr>
                    <w:t>3</w:t>
                  </w:r>
                </w:p>
              </w:tc>
              <w:tc>
                <w:tcPr>
                  <w:tcW w:w="2303" w:type="dxa"/>
                </w:tcPr>
                <w:p w:rsidR="000A10BE" w:rsidRPr="00E97A70" w:rsidRDefault="000A10BE" w:rsidP="000A10BE">
                  <w:pPr>
                    <w:rPr>
                      <w:sz w:val="24"/>
                      <w:szCs w:val="24"/>
                      <w:lang w:val="en-GB"/>
                    </w:rPr>
                  </w:pPr>
                  <w:r w:rsidRPr="00E97A70">
                    <w:rPr>
                      <w:sz w:val="24"/>
                      <w:szCs w:val="24"/>
                      <w:lang w:val="en-GB"/>
                    </w:rPr>
                    <w:t>0,338</w:t>
                  </w:r>
                </w:p>
              </w:tc>
            </w:tr>
            <w:tr w:rsidR="000A10BE" w:rsidRPr="00E97A70" w:rsidTr="001173A6">
              <w:tc>
                <w:tcPr>
                  <w:tcW w:w="2303" w:type="dxa"/>
                </w:tcPr>
                <w:p w:rsidR="000A10BE" w:rsidRPr="00E97A70" w:rsidRDefault="000A10BE" w:rsidP="000A10BE">
                  <w:pPr>
                    <w:rPr>
                      <w:b/>
                      <w:sz w:val="24"/>
                      <w:szCs w:val="24"/>
                      <w:lang w:val="en-GB"/>
                    </w:rPr>
                  </w:pPr>
                  <w:r w:rsidRPr="00E97A70">
                    <w:rPr>
                      <w:b/>
                      <w:sz w:val="24"/>
                      <w:szCs w:val="24"/>
                      <w:lang w:val="en-GB"/>
                    </w:rPr>
                    <w:t>Height 2 May</w:t>
                  </w:r>
                </w:p>
              </w:tc>
              <w:tc>
                <w:tcPr>
                  <w:tcW w:w="2303" w:type="dxa"/>
                </w:tcPr>
                <w:p w:rsidR="000A10BE" w:rsidRPr="00E97A70" w:rsidRDefault="000A10BE" w:rsidP="000A10BE">
                  <w:pPr>
                    <w:rPr>
                      <w:b/>
                      <w:sz w:val="24"/>
                      <w:szCs w:val="24"/>
                      <w:lang w:val="en-GB"/>
                    </w:rPr>
                  </w:pPr>
                </w:p>
              </w:tc>
              <w:tc>
                <w:tcPr>
                  <w:tcW w:w="2303" w:type="dxa"/>
                </w:tcPr>
                <w:p w:rsidR="000A10BE" w:rsidRPr="00E97A70" w:rsidRDefault="000A10BE" w:rsidP="000A10BE">
                  <w:pPr>
                    <w:rPr>
                      <w:b/>
                      <w:sz w:val="24"/>
                      <w:szCs w:val="24"/>
                      <w:lang w:val="en-GB"/>
                    </w:rPr>
                  </w:pPr>
                </w:p>
              </w:tc>
              <w:tc>
                <w:tcPr>
                  <w:tcW w:w="2303" w:type="dxa"/>
                </w:tcPr>
                <w:p w:rsidR="000A10BE" w:rsidRPr="00E97A70" w:rsidRDefault="000A10BE" w:rsidP="000A10BE">
                  <w:pPr>
                    <w:rPr>
                      <w:b/>
                      <w:sz w:val="24"/>
                      <w:szCs w:val="24"/>
                      <w:lang w:val="en-GB"/>
                    </w:rPr>
                  </w:pPr>
                </w:p>
              </w:tc>
            </w:tr>
            <w:tr w:rsidR="000A10BE" w:rsidRPr="00E97A70" w:rsidTr="001173A6">
              <w:tc>
                <w:tcPr>
                  <w:tcW w:w="2303" w:type="dxa"/>
                </w:tcPr>
                <w:p w:rsidR="000A10BE" w:rsidRPr="00E97A70" w:rsidRDefault="000A10BE" w:rsidP="000A10BE">
                  <w:pPr>
                    <w:rPr>
                      <w:sz w:val="24"/>
                      <w:szCs w:val="24"/>
                      <w:lang w:val="en-GB"/>
                    </w:rPr>
                  </w:pPr>
                  <w:r w:rsidRPr="00E97A70">
                    <w:rPr>
                      <w:sz w:val="24"/>
                      <w:szCs w:val="24"/>
                      <w:lang w:val="en-GB"/>
                    </w:rPr>
                    <w:t>Grazing</w:t>
                  </w:r>
                </w:p>
              </w:tc>
              <w:tc>
                <w:tcPr>
                  <w:tcW w:w="2303" w:type="dxa"/>
                </w:tcPr>
                <w:p w:rsidR="000A10BE" w:rsidRPr="00E97A70" w:rsidRDefault="000A10BE" w:rsidP="000A10BE">
                  <w:pPr>
                    <w:rPr>
                      <w:sz w:val="24"/>
                      <w:szCs w:val="24"/>
                      <w:lang w:val="en-GB"/>
                    </w:rPr>
                  </w:pPr>
                  <w:r w:rsidRPr="00E97A70">
                    <w:rPr>
                      <w:sz w:val="24"/>
                      <w:szCs w:val="24"/>
                      <w:lang w:val="en-GB"/>
                    </w:rPr>
                    <w:t>&lt;0,001</w:t>
                  </w:r>
                </w:p>
              </w:tc>
              <w:tc>
                <w:tcPr>
                  <w:tcW w:w="2303" w:type="dxa"/>
                </w:tcPr>
                <w:p w:rsidR="000A10BE" w:rsidRPr="00E97A70" w:rsidRDefault="000A10BE" w:rsidP="000A10BE">
                  <w:pPr>
                    <w:rPr>
                      <w:sz w:val="24"/>
                      <w:szCs w:val="24"/>
                      <w:lang w:val="en-GB"/>
                    </w:rPr>
                  </w:pPr>
                  <w:r w:rsidRPr="00E97A70">
                    <w:rPr>
                      <w:sz w:val="24"/>
                      <w:szCs w:val="24"/>
                      <w:lang w:val="en-GB"/>
                    </w:rPr>
                    <w:t>3</w:t>
                  </w:r>
                </w:p>
              </w:tc>
              <w:tc>
                <w:tcPr>
                  <w:tcW w:w="2303" w:type="dxa"/>
                </w:tcPr>
                <w:p w:rsidR="000A10BE" w:rsidRPr="00E97A70" w:rsidRDefault="000A10BE" w:rsidP="000A10BE">
                  <w:pPr>
                    <w:rPr>
                      <w:sz w:val="24"/>
                      <w:szCs w:val="24"/>
                      <w:lang w:val="en-GB"/>
                    </w:rPr>
                  </w:pPr>
                  <w:r w:rsidRPr="00E97A70">
                    <w:rPr>
                      <w:sz w:val="24"/>
                      <w:szCs w:val="24"/>
                      <w:lang w:val="en-GB"/>
                    </w:rPr>
                    <w:t>50,673</w:t>
                  </w:r>
                </w:p>
              </w:tc>
            </w:tr>
            <w:tr w:rsidR="000A10BE" w:rsidRPr="00E97A70" w:rsidTr="001173A6">
              <w:tc>
                <w:tcPr>
                  <w:tcW w:w="2303" w:type="dxa"/>
                </w:tcPr>
                <w:p w:rsidR="000A10BE" w:rsidRPr="00E97A70" w:rsidRDefault="000A10BE" w:rsidP="000A10BE">
                  <w:pPr>
                    <w:rPr>
                      <w:sz w:val="24"/>
                      <w:szCs w:val="24"/>
                      <w:lang w:val="en-GB"/>
                    </w:rPr>
                  </w:pPr>
                  <w:r w:rsidRPr="00E97A70">
                    <w:rPr>
                      <w:sz w:val="24"/>
                      <w:szCs w:val="24"/>
                      <w:lang w:val="en-GB"/>
                    </w:rPr>
                    <w:t>Microsite</w:t>
                  </w:r>
                </w:p>
              </w:tc>
              <w:tc>
                <w:tcPr>
                  <w:tcW w:w="2303" w:type="dxa"/>
                </w:tcPr>
                <w:p w:rsidR="000A10BE" w:rsidRPr="00E97A70" w:rsidRDefault="000A10BE" w:rsidP="000A10BE">
                  <w:pPr>
                    <w:rPr>
                      <w:sz w:val="24"/>
                      <w:szCs w:val="24"/>
                      <w:lang w:val="en-GB"/>
                    </w:rPr>
                  </w:pPr>
                  <w:r w:rsidRPr="00E97A70">
                    <w:rPr>
                      <w:sz w:val="24"/>
                      <w:szCs w:val="24"/>
                      <w:lang w:val="en-GB"/>
                    </w:rPr>
                    <w:t>&lt;0,001</w:t>
                  </w:r>
                </w:p>
              </w:tc>
              <w:tc>
                <w:tcPr>
                  <w:tcW w:w="2303" w:type="dxa"/>
                </w:tcPr>
                <w:p w:rsidR="000A10BE" w:rsidRPr="00E97A70" w:rsidRDefault="000A10BE" w:rsidP="000A10BE">
                  <w:pPr>
                    <w:rPr>
                      <w:sz w:val="24"/>
                      <w:szCs w:val="24"/>
                      <w:lang w:val="en-GB"/>
                    </w:rPr>
                  </w:pPr>
                  <w:r w:rsidRPr="00E97A70">
                    <w:rPr>
                      <w:sz w:val="24"/>
                      <w:szCs w:val="24"/>
                      <w:lang w:val="en-GB"/>
                    </w:rPr>
                    <w:t>1</w:t>
                  </w:r>
                </w:p>
              </w:tc>
              <w:tc>
                <w:tcPr>
                  <w:tcW w:w="2303" w:type="dxa"/>
                </w:tcPr>
                <w:p w:rsidR="000A10BE" w:rsidRPr="00E97A70" w:rsidRDefault="000A10BE" w:rsidP="000A10BE">
                  <w:pPr>
                    <w:rPr>
                      <w:sz w:val="24"/>
                      <w:szCs w:val="24"/>
                      <w:lang w:val="en-GB"/>
                    </w:rPr>
                  </w:pPr>
                  <w:r w:rsidRPr="00E97A70">
                    <w:rPr>
                      <w:sz w:val="24"/>
                      <w:szCs w:val="24"/>
                      <w:lang w:val="en-GB"/>
                    </w:rPr>
                    <w:t>33,417</w:t>
                  </w:r>
                </w:p>
              </w:tc>
            </w:tr>
            <w:tr w:rsidR="000A10BE" w:rsidRPr="00E97A70" w:rsidTr="001173A6">
              <w:tc>
                <w:tcPr>
                  <w:tcW w:w="2303" w:type="dxa"/>
                </w:tcPr>
                <w:p w:rsidR="000A10BE" w:rsidRPr="00E97A70" w:rsidRDefault="000A10BE" w:rsidP="000A10BE">
                  <w:pPr>
                    <w:rPr>
                      <w:sz w:val="24"/>
                      <w:szCs w:val="24"/>
                      <w:lang w:val="en-GB"/>
                    </w:rPr>
                  </w:pPr>
                  <w:r w:rsidRPr="00E97A70">
                    <w:rPr>
                      <w:sz w:val="24"/>
                      <w:szCs w:val="24"/>
                      <w:lang w:val="en-GB"/>
                    </w:rPr>
                    <w:t>Watering</w:t>
                  </w:r>
                </w:p>
              </w:tc>
              <w:tc>
                <w:tcPr>
                  <w:tcW w:w="2303" w:type="dxa"/>
                </w:tcPr>
                <w:p w:rsidR="000A10BE" w:rsidRPr="00E97A70" w:rsidRDefault="000A10BE" w:rsidP="000A10BE">
                  <w:pPr>
                    <w:rPr>
                      <w:sz w:val="24"/>
                      <w:szCs w:val="24"/>
                      <w:lang w:val="en-GB"/>
                    </w:rPr>
                  </w:pPr>
                  <w:r w:rsidRPr="00E97A70">
                    <w:rPr>
                      <w:sz w:val="24"/>
                      <w:szCs w:val="24"/>
                      <w:lang w:val="en-GB"/>
                    </w:rPr>
                    <w:t>0,833</w:t>
                  </w:r>
                </w:p>
              </w:tc>
              <w:tc>
                <w:tcPr>
                  <w:tcW w:w="2303" w:type="dxa"/>
                </w:tcPr>
                <w:p w:rsidR="000A10BE" w:rsidRPr="00E97A70" w:rsidRDefault="000A10BE" w:rsidP="000A10BE">
                  <w:pPr>
                    <w:rPr>
                      <w:sz w:val="24"/>
                      <w:szCs w:val="24"/>
                      <w:lang w:val="en-GB"/>
                    </w:rPr>
                  </w:pPr>
                  <w:r w:rsidRPr="00E97A70">
                    <w:rPr>
                      <w:sz w:val="24"/>
                      <w:szCs w:val="24"/>
                      <w:lang w:val="en-GB"/>
                    </w:rPr>
                    <w:t>1</w:t>
                  </w:r>
                </w:p>
              </w:tc>
              <w:tc>
                <w:tcPr>
                  <w:tcW w:w="2303" w:type="dxa"/>
                </w:tcPr>
                <w:p w:rsidR="000A10BE" w:rsidRPr="00E97A70" w:rsidRDefault="000A10BE" w:rsidP="000A10BE">
                  <w:pPr>
                    <w:rPr>
                      <w:sz w:val="24"/>
                      <w:szCs w:val="24"/>
                      <w:lang w:val="en-GB"/>
                    </w:rPr>
                  </w:pPr>
                  <w:r w:rsidRPr="00E97A70">
                    <w:rPr>
                      <w:sz w:val="24"/>
                      <w:szCs w:val="24"/>
                      <w:lang w:val="en-GB"/>
                    </w:rPr>
                    <w:t>0,044</w:t>
                  </w:r>
                </w:p>
              </w:tc>
            </w:tr>
            <w:tr w:rsidR="000A10BE" w:rsidRPr="00E97A70" w:rsidTr="001173A6">
              <w:tc>
                <w:tcPr>
                  <w:tcW w:w="2303" w:type="dxa"/>
                </w:tcPr>
                <w:p w:rsidR="000A10BE" w:rsidRPr="00E97A70" w:rsidRDefault="000A10BE" w:rsidP="000A10BE">
                  <w:pPr>
                    <w:rPr>
                      <w:sz w:val="24"/>
                      <w:szCs w:val="24"/>
                      <w:lang w:val="en-GB"/>
                    </w:rPr>
                  </w:pPr>
                  <w:r w:rsidRPr="00E97A70">
                    <w:rPr>
                      <w:sz w:val="24"/>
                      <w:szCs w:val="24"/>
                      <w:lang w:val="en-GB"/>
                    </w:rPr>
                    <w:t>Grazing x Microsite</w:t>
                  </w:r>
                </w:p>
              </w:tc>
              <w:tc>
                <w:tcPr>
                  <w:tcW w:w="2303" w:type="dxa"/>
                </w:tcPr>
                <w:p w:rsidR="000A10BE" w:rsidRPr="00E97A70" w:rsidRDefault="000A10BE" w:rsidP="000A10BE">
                  <w:pPr>
                    <w:rPr>
                      <w:sz w:val="24"/>
                      <w:szCs w:val="24"/>
                      <w:lang w:val="en-GB"/>
                    </w:rPr>
                  </w:pPr>
                  <w:r w:rsidRPr="00E97A70">
                    <w:rPr>
                      <w:sz w:val="24"/>
                      <w:szCs w:val="24"/>
                      <w:lang w:val="en-GB"/>
                    </w:rPr>
                    <w:t>0,096</w:t>
                  </w:r>
                </w:p>
              </w:tc>
              <w:tc>
                <w:tcPr>
                  <w:tcW w:w="2303" w:type="dxa"/>
                </w:tcPr>
                <w:p w:rsidR="000A10BE" w:rsidRPr="00E97A70" w:rsidRDefault="000A10BE" w:rsidP="000A10BE">
                  <w:pPr>
                    <w:rPr>
                      <w:sz w:val="24"/>
                      <w:szCs w:val="24"/>
                      <w:lang w:val="en-GB"/>
                    </w:rPr>
                  </w:pPr>
                  <w:r w:rsidRPr="00E97A70">
                    <w:rPr>
                      <w:sz w:val="24"/>
                      <w:szCs w:val="24"/>
                      <w:lang w:val="en-GB"/>
                    </w:rPr>
                    <w:t>3</w:t>
                  </w:r>
                </w:p>
              </w:tc>
              <w:tc>
                <w:tcPr>
                  <w:tcW w:w="2303" w:type="dxa"/>
                </w:tcPr>
                <w:p w:rsidR="000A10BE" w:rsidRPr="00E97A70" w:rsidRDefault="000A10BE" w:rsidP="000A10BE">
                  <w:pPr>
                    <w:rPr>
                      <w:sz w:val="24"/>
                      <w:szCs w:val="24"/>
                      <w:lang w:val="en-GB"/>
                    </w:rPr>
                  </w:pPr>
                  <w:r w:rsidRPr="00E97A70">
                    <w:rPr>
                      <w:sz w:val="24"/>
                      <w:szCs w:val="24"/>
                      <w:lang w:val="en-GB"/>
                    </w:rPr>
                    <w:t>2,117</w:t>
                  </w:r>
                </w:p>
              </w:tc>
            </w:tr>
            <w:tr w:rsidR="000A10BE" w:rsidRPr="00E97A70" w:rsidTr="001173A6">
              <w:tc>
                <w:tcPr>
                  <w:tcW w:w="2303" w:type="dxa"/>
                </w:tcPr>
                <w:p w:rsidR="000A10BE" w:rsidRPr="00E97A70" w:rsidRDefault="000A10BE" w:rsidP="000A10BE">
                  <w:pPr>
                    <w:rPr>
                      <w:sz w:val="24"/>
                      <w:szCs w:val="24"/>
                      <w:lang w:val="en-GB"/>
                    </w:rPr>
                  </w:pPr>
                  <w:r w:rsidRPr="00E97A70">
                    <w:rPr>
                      <w:sz w:val="24"/>
                      <w:szCs w:val="24"/>
                      <w:lang w:val="en-GB"/>
                    </w:rPr>
                    <w:t>Grazing x Watering</w:t>
                  </w:r>
                </w:p>
              </w:tc>
              <w:tc>
                <w:tcPr>
                  <w:tcW w:w="2303" w:type="dxa"/>
                </w:tcPr>
                <w:p w:rsidR="000A10BE" w:rsidRPr="00E97A70" w:rsidRDefault="000A10BE" w:rsidP="000A10BE">
                  <w:pPr>
                    <w:rPr>
                      <w:sz w:val="24"/>
                      <w:szCs w:val="24"/>
                      <w:lang w:val="en-GB"/>
                    </w:rPr>
                  </w:pPr>
                  <w:r w:rsidRPr="00E97A70">
                    <w:rPr>
                      <w:sz w:val="24"/>
                      <w:szCs w:val="24"/>
                      <w:lang w:val="en-GB"/>
                    </w:rPr>
                    <w:t>0,516</w:t>
                  </w:r>
                </w:p>
              </w:tc>
              <w:tc>
                <w:tcPr>
                  <w:tcW w:w="2303" w:type="dxa"/>
                </w:tcPr>
                <w:p w:rsidR="000A10BE" w:rsidRPr="00E97A70" w:rsidRDefault="000A10BE" w:rsidP="000A10BE">
                  <w:pPr>
                    <w:rPr>
                      <w:sz w:val="24"/>
                      <w:szCs w:val="24"/>
                      <w:lang w:val="en-GB"/>
                    </w:rPr>
                  </w:pPr>
                  <w:r w:rsidRPr="00E97A70">
                    <w:rPr>
                      <w:sz w:val="24"/>
                      <w:szCs w:val="24"/>
                      <w:lang w:val="en-GB"/>
                    </w:rPr>
                    <w:t>3</w:t>
                  </w:r>
                </w:p>
              </w:tc>
              <w:tc>
                <w:tcPr>
                  <w:tcW w:w="2303" w:type="dxa"/>
                </w:tcPr>
                <w:p w:rsidR="000A10BE" w:rsidRPr="00E97A70" w:rsidRDefault="000A10BE" w:rsidP="000A10BE">
                  <w:pPr>
                    <w:rPr>
                      <w:sz w:val="24"/>
                      <w:szCs w:val="24"/>
                      <w:lang w:val="en-GB"/>
                    </w:rPr>
                  </w:pPr>
                  <w:r w:rsidRPr="00E97A70">
                    <w:rPr>
                      <w:sz w:val="24"/>
                      <w:szCs w:val="24"/>
                      <w:lang w:val="en-GB"/>
                    </w:rPr>
                    <w:t>0,761</w:t>
                  </w:r>
                </w:p>
              </w:tc>
            </w:tr>
            <w:tr w:rsidR="000A10BE" w:rsidRPr="00E97A70" w:rsidTr="001173A6">
              <w:tc>
                <w:tcPr>
                  <w:tcW w:w="2303" w:type="dxa"/>
                </w:tcPr>
                <w:p w:rsidR="000A10BE" w:rsidRPr="00E97A70" w:rsidRDefault="000A10BE" w:rsidP="000A10BE">
                  <w:pPr>
                    <w:rPr>
                      <w:sz w:val="24"/>
                      <w:szCs w:val="24"/>
                      <w:lang w:val="en-GB"/>
                    </w:rPr>
                  </w:pPr>
                  <w:r w:rsidRPr="00E97A70">
                    <w:rPr>
                      <w:sz w:val="24"/>
                      <w:szCs w:val="24"/>
                      <w:lang w:val="en-GB"/>
                    </w:rPr>
                    <w:t>Microsite x Watering</w:t>
                  </w:r>
                </w:p>
              </w:tc>
              <w:tc>
                <w:tcPr>
                  <w:tcW w:w="2303" w:type="dxa"/>
                </w:tcPr>
                <w:p w:rsidR="000A10BE" w:rsidRPr="00E97A70" w:rsidRDefault="000A10BE" w:rsidP="000A10BE">
                  <w:pPr>
                    <w:rPr>
                      <w:sz w:val="24"/>
                      <w:szCs w:val="24"/>
                      <w:lang w:val="en-GB"/>
                    </w:rPr>
                  </w:pPr>
                  <w:r w:rsidRPr="00E97A70">
                    <w:rPr>
                      <w:sz w:val="24"/>
                      <w:szCs w:val="24"/>
                      <w:lang w:val="en-GB"/>
                    </w:rPr>
                    <w:t>0,430</w:t>
                  </w:r>
                </w:p>
              </w:tc>
              <w:tc>
                <w:tcPr>
                  <w:tcW w:w="2303" w:type="dxa"/>
                </w:tcPr>
                <w:p w:rsidR="000A10BE" w:rsidRPr="00E97A70" w:rsidRDefault="000A10BE" w:rsidP="000A10BE">
                  <w:pPr>
                    <w:rPr>
                      <w:sz w:val="24"/>
                      <w:szCs w:val="24"/>
                      <w:lang w:val="en-GB"/>
                    </w:rPr>
                  </w:pPr>
                  <w:r w:rsidRPr="00E97A70">
                    <w:rPr>
                      <w:sz w:val="24"/>
                      <w:szCs w:val="24"/>
                      <w:lang w:val="en-GB"/>
                    </w:rPr>
                    <w:t>1</w:t>
                  </w:r>
                </w:p>
              </w:tc>
              <w:tc>
                <w:tcPr>
                  <w:tcW w:w="2303" w:type="dxa"/>
                </w:tcPr>
                <w:p w:rsidR="000A10BE" w:rsidRPr="00E97A70" w:rsidRDefault="000A10BE" w:rsidP="000A10BE">
                  <w:pPr>
                    <w:rPr>
                      <w:sz w:val="24"/>
                      <w:szCs w:val="24"/>
                      <w:lang w:val="en-GB"/>
                    </w:rPr>
                  </w:pPr>
                  <w:r w:rsidRPr="00E97A70">
                    <w:rPr>
                      <w:sz w:val="24"/>
                      <w:szCs w:val="24"/>
                      <w:lang w:val="en-GB"/>
                    </w:rPr>
                    <w:t>0,623</w:t>
                  </w:r>
                </w:p>
              </w:tc>
            </w:tr>
            <w:tr w:rsidR="000A10BE" w:rsidRPr="00E97A70" w:rsidTr="001173A6">
              <w:tc>
                <w:tcPr>
                  <w:tcW w:w="2303" w:type="dxa"/>
                </w:tcPr>
                <w:p w:rsidR="000A10BE" w:rsidRPr="00194C5D" w:rsidRDefault="000A10BE" w:rsidP="000A10BE">
                  <w:pPr>
                    <w:rPr>
                      <w:sz w:val="24"/>
                      <w:szCs w:val="24"/>
                    </w:rPr>
                  </w:pPr>
                  <w:r w:rsidRPr="00194C5D">
                    <w:rPr>
                      <w:sz w:val="24"/>
                      <w:szCs w:val="24"/>
                    </w:rPr>
                    <w:t>Grazing x Microsite x Watering</w:t>
                  </w:r>
                </w:p>
              </w:tc>
              <w:tc>
                <w:tcPr>
                  <w:tcW w:w="2303" w:type="dxa"/>
                </w:tcPr>
                <w:p w:rsidR="000A10BE" w:rsidRPr="00E97A70" w:rsidRDefault="000A10BE" w:rsidP="000A10BE">
                  <w:pPr>
                    <w:rPr>
                      <w:sz w:val="24"/>
                      <w:szCs w:val="24"/>
                      <w:lang w:val="en-GB"/>
                    </w:rPr>
                  </w:pPr>
                  <w:r w:rsidRPr="00E97A70">
                    <w:rPr>
                      <w:sz w:val="24"/>
                      <w:szCs w:val="24"/>
                      <w:lang w:val="en-GB"/>
                    </w:rPr>
                    <w:t>0,652</w:t>
                  </w:r>
                </w:p>
              </w:tc>
              <w:tc>
                <w:tcPr>
                  <w:tcW w:w="2303" w:type="dxa"/>
                </w:tcPr>
                <w:p w:rsidR="000A10BE" w:rsidRPr="00E97A70" w:rsidRDefault="000A10BE" w:rsidP="000A10BE">
                  <w:pPr>
                    <w:rPr>
                      <w:sz w:val="24"/>
                      <w:szCs w:val="24"/>
                      <w:lang w:val="en-GB"/>
                    </w:rPr>
                  </w:pPr>
                  <w:r w:rsidRPr="00E97A70">
                    <w:rPr>
                      <w:sz w:val="24"/>
                      <w:szCs w:val="24"/>
                      <w:lang w:val="en-GB"/>
                    </w:rPr>
                    <w:t>3</w:t>
                  </w:r>
                </w:p>
              </w:tc>
              <w:tc>
                <w:tcPr>
                  <w:tcW w:w="2303" w:type="dxa"/>
                </w:tcPr>
                <w:p w:rsidR="000A10BE" w:rsidRPr="00E97A70" w:rsidRDefault="000A10BE" w:rsidP="000A10BE">
                  <w:pPr>
                    <w:rPr>
                      <w:sz w:val="24"/>
                      <w:szCs w:val="24"/>
                      <w:lang w:val="en-GB"/>
                    </w:rPr>
                  </w:pPr>
                  <w:r w:rsidRPr="00E97A70">
                    <w:rPr>
                      <w:sz w:val="24"/>
                      <w:szCs w:val="24"/>
                      <w:lang w:val="en-GB"/>
                    </w:rPr>
                    <w:t>0,544</w:t>
                  </w:r>
                </w:p>
              </w:tc>
            </w:tr>
          </w:tbl>
          <w:p w:rsidR="000A10BE" w:rsidRPr="00E97A70" w:rsidRDefault="000A10BE" w:rsidP="000A10BE">
            <w:pPr>
              <w:rPr>
                <w:b/>
                <w:sz w:val="24"/>
                <w:szCs w:val="24"/>
                <w:lang w:val="en-GB"/>
              </w:rPr>
            </w:pPr>
          </w:p>
        </w:tc>
      </w:tr>
      <w:tr w:rsidR="000A10BE" w:rsidRPr="009101A0" w:rsidTr="001173A6">
        <w:tc>
          <w:tcPr>
            <w:tcW w:w="10606" w:type="dxa"/>
            <w:tcBorders>
              <w:top w:val="single" w:sz="4" w:space="0" w:color="auto"/>
              <w:left w:val="single" w:sz="4" w:space="0" w:color="auto"/>
              <w:right w:val="single" w:sz="4" w:space="0" w:color="auto"/>
            </w:tcBorders>
          </w:tcPr>
          <w:p w:rsidR="000A10BE" w:rsidRPr="00E97A70" w:rsidRDefault="000A10BE" w:rsidP="00487EE3">
            <w:pPr>
              <w:rPr>
                <w:b/>
                <w:sz w:val="24"/>
                <w:szCs w:val="24"/>
                <w:lang w:val="en-GB"/>
              </w:rPr>
            </w:pPr>
            <w:r w:rsidRPr="00E97A70">
              <w:rPr>
                <w:lang w:val="en-GB"/>
              </w:rPr>
              <w:t>Table 4. Results from the generalized linear model analysis on the plant heights measured on the 23</w:t>
            </w:r>
            <w:r w:rsidRPr="00E97A70">
              <w:rPr>
                <w:vertAlign w:val="superscript"/>
                <w:lang w:val="en-GB"/>
              </w:rPr>
              <w:t>rd</w:t>
            </w:r>
            <w:r w:rsidRPr="00E97A70">
              <w:rPr>
                <w:lang w:val="en-GB"/>
              </w:rPr>
              <w:t xml:space="preserve"> of April and the 2</w:t>
            </w:r>
            <w:r w:rsidRPr="00E97A70">
              <w:rPr>
                <w:vertAlign w:val="superscript"/>
                <w:lang w:val="en-GB"/>
              </w:rPr>
              <w:t>nd</w:t>
            </w:r>
            <w:r w:rsidRPr="00E97A70">
              <w:rPr>
                <w:lang w:val="en-GB"/>
              </w:rPr>
              <w:t xml:space="preserve"> of May with normally distributed data. </w:t>
            </w:r>
          </w:p>
        </w:tc>
      </w:tr>
    </w:tbl>
    <w:p w:rsidR="000A10BE" w:rsidRPr="00E97A70" w:rsidRDefault="000A10BE" w:rsidP="000A10BE">
      <w:pPr>
        <w:rPr>
          <w:b/>
          <w:sz w:val="24"/>
          <w:szCs w:val="24"/>
          <w:lang w:val="en-GB"/>
        </w:rPr>
      </w:pPr>
    </w:p>
    <w:p w:rsidR="00487EE3" w:rsidRPr="00E97A70" w:rsidRDefault="00487EE3" w:rsidP="000A10BE">
      <w:pPr>
        <w:rPr>
          <w:b/>
          <w:sz w:val="24"/>
          <w:szCs w:val="24"/>
          <w:lang w:val="en-GB"/>
        </w:rPr>
      </w:pPr>
    </w:p>
    <w:p w:rsidR="000A10BE" w:rsidRPr="00E97A70" w:rsidRDefault="000A10BE" w:rsidP="000A10BE">
      <w:pPr>
        <w:rPr>
          <w:b/>
          <w:sz w:val="24"/>
          <w:szCs w:val="24"/>
          <w:lang w:val="en-GB"/>
        </w:rPr>
      </w:pPr>
    </w:p>
    <w:p w:rsidR="008D04BF" w:rsidRPr="00E97A70" w:rsidRDefault="008D04BF" w:rsidP="000A10BE">
      <w:pPr>
        <w:rPr>
          <w:b/>
          <w:sz w:val="24"/>
          <w:szCs w:val="24"/>
          <w:lang w:val="en-GB"/>
        </w:rPr>
      </w:pPr>
    </w:p>
    <w:p w:rsidR="000A10BE" w:rsidRPr="00E97A70" w:rsidRDefault="000A10BE" w:rsidP="000A10BE">
      <w:pPr>
        <w:rPr>
          <w:sz w:val="24"/>
          <w:szCs w:val="24"/>
          <w:lang w:val="en-GB"/>
        </w:rPr>
      </w:pPr>
      <w:r w:rsidRPr="00E97A70">
        <w:rPr>
          <w:sz w:val="24"/>
          <w:szCs w:val="24"/>
          <w:lang w:val="en-GB"/>
        </w:rPr>
        <w:t>-Canopy diameters</w:t>
      </w:r>
    </w:p>
    <w:p w:rsidR="000A10BE" w:rsidRPr="00E97A70" w:rsidRDefault="000A10BE" w:rsidP="000A10BE">
      <w:pPr>
        <w:rPr>
          <w:sz w:val="24"/>
          <w:szCs w:val="24"/>
          <w:lang w:val="en-GB"/>
        </w:rPr>
      </w:pPr>
      <w:r w:rsidRPr="00E97A70">
        <w:rPr>
          <w:sz w:val="24"/>
          <w:szCs w:val="24"/>
          <w:lang w:val="en-GB"/>
        </w:rPr>
        <w:t>We found no effect of watering treatment and microsite on the diameter of the protégés. We did find significant differences between grazing treatments (Table 5) with higher diameters in the ungrazed and low-goat grazed plots and lower diameters in both the rabbit grazed and high-goat grazed plots. No significant interactions between different factors were found.</w:t>
      </w:r>
    </w:p>
    <w:p w:rsidR="0054411F" w:rsidRPr="00E97A70" w:rsidRDefault="0054411F" w:rsidP="000A10BE">
      <w:pPr>
        <w:rPr>
          <w:sz w:val="24"/>
          <w:szCs w:val="24"/>
          <w:lang w:val="en-GB"/>
        </w:rPr>
      </w:pPr>
    </w:p>
    <w:p w:rsidR="000A10BE" w:rsidRPr="00E97A70" w:rsidRDefault="0054411F" w:rsidP="000A10BE">
      <w:pPr>
        <w:rPr>
          <w:b/>
          <w:sz w:val="24"/>
          <w:szCs w:val="24"/>
          <w:lang w:val="en-GB"/>
        </w:rPr>
      </w:pPr>
      <w:r w:rsidRPr="00CC4229">
        <w:rPr>
          <w:b/>
          <w:noProof/>
          <w:sz w:val="24"/>
          <w:szCs w:val="24"/>
          <w:lang w:val="en-GB" w:eastAsia="en-GB"/>
        </w:rPr>
        <w:lastRenderedPageBreak/>
        <w:drawing>
          <wp:inline distT="0" distB="0" distL="0" distR="0" wp14:anchorId="0D62431B" wp14:editId="0DB52DBE">
            <wp:extent cx="6273165" cy="360299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3165" cy="3602990"/>
                    </a:xfrm>
                    <a:prstGeom prst="rect">
                      <a:avLst/>
                    </a:prstGeom>
                    <a:noFill/>
                  </pic:spPr>
                </pic:pic>
              </a:graphicData>
            </a:graphic>
          </wp:inline>
        </w:drawing>
      </w:r>
    </w:p>
    <w:p w:rsidR="000A10BE" w:rsidRPr="00E97A70" w:rsidRDefault="00501CC7" w:rsidP="000A10BE">
      <w:pPr>
        <w:rPr>
          <w:b/>
          <w:sz w:val="24"/>
          <w:szCs w:val="24"/>
          <w:lang w:val="en-GB"/>
        </w:rPr>
      </w:pPr>
      <w:ins w:id="521" w:author="Kasper" w:date="2015-01-14T15:20:00Z">
        <w:r w:rsidRPr="00501CC7">
          <w:rPr>
            <w:b/>
            <w:noProof/>
            <w:sz w:val="24"/>
            <w:szCs w:val="24"/>
            <w:lang w:val="en-GB" w:eastAsia="en-GB"/>
          </w:rPr>
          <mc:AlternateContent>
            <mc:Choice Requires="wps">
              <w:drawing>
                <wp:anchor distT="0" distB="0" distL="114300" distR="114300" simplePos="0" relativeHeight="251668480" behindDoc="0" locked="0" layoutInCell="1" allowOverlap="1" wp14:editId="36B11C9B">
                  <wp:simplePos x="0" y="0"/>
                  <wp:positionH relativeFrom="column">
                    <wp:posOffset>-473</wp:posOffset>
                  </wp:positionH>
                  <wp:positionV relativeFrom="paragraph">
                    <wp:posOffset>1270</wp:posOffset>
                  </wp:positionV>
                  <wp:extent cx="6251944" cy="1403985"/>
                  <wp:effectExtent l="0" t="0" r="15875" b="2032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1944" cy="1403985"/>
                          </a:xfrm>
                          <a:prstGeom prst="rect">
                            <a:avLst/>
                          </a:prstGeom>
                          <a:solidFill>
                            <a:srgbClr val="FFFFFF"/>
                          </a:solidFill>
                          <a:ln w="9525">
                            <a:solidFill>
                              <a:srgbClr val="000000"/>
                            </a:solidFill>
                            <a:miter lim="800000"/>
                            <a:headEnd/>
                            <a:tailEnd/>
                          </a:ln>
                        </wps:spPr>
                        <wps:txbx>
                          <w:txbxContent>
                            <w:p w:rsidR="009101A0" w:rsidRPr="00501CC7" w:rsidRDefault="009101A0">
                              <w:pPr>
                                <w:rPr>
                                  <w:lang w:val="en-US"/>
                                  <w:rPrChange w:id="522" w:author="Kasper" w:date="2015-01-14T15:21:00Z">
                                    <w:rPr/>
                                  </w:rPrChange>
                                </w:rPr>
                              </w:pPr>
                              <w:ins w:id="523" w:author="Kasper" w:date="2015-01-14T15:21:00Z">
                                <w:r w:rsidRPr="006344AB">
                                  <w:rPr>
                                    <w:lang w:val="en-GB"/>
                                  </w:rPr>
                                  <w:t xml:space="preserve">Figure 7. </w:t>
                                </w:r>
                                <w:r w:rsidRPr="001216DF">
                                  <w:rPr>
                                    <w:lang w:val="en-US"/>
                                  </w:rPr>
                                  <w:t xml:space="preserve">Average </w:t>
                                </w:r>
                                <w:r>
                                  <w:rPr>
                                    <w:lang w:val="en-US"/>
                                  </w:rPr>
                                  <w:t xml:space="preserve">Canopy diameters measured before the grazing event </w:t>
                                </w:r>
                                <w:r>
                                  <w:rPr>
                                    <w:sz w:val="24"/>
                                    <w:szCs w:val="24"/>
                                    <w:lang w:val="en-GB"/>
                                  </w:rPr>
                                  <w:t>± 1 SE</w:t>
                                </w:r>
                                <w:r>
                                  <w:rPr>
                                    <w:lang w:val="en-US"/>
                                  </w:rPr>
                                  <w:t xml:space="preserve">. Different grazing treatments are coded for A (High-goat grazing), B (No grazing), C (Low-goat grazing) and R (Rabbit grazing). Letters mark significant differences of p&lt;0,05 from the TukeyHSD-test. </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05pt;margin-top:.1pt;width:492.3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">
                  <v:textbox style="mso-fit-shape-to-text:t">
                    <w:txbxContent>
                      <w:p w:rsidR="009101A0" w:rsidRPr="00501CC7" w:rsidRDefault="009101A0">
                        <w:pPr>
                          <w:rPr>
                            <w:lang w:val="en-US"/>
                            <w:rPrChange w:id="524" w:author="Kasper" w:date="2015-01-14T15:21:00Z">
                              <w:rPr/>
                            </w:rPrChange>
                          </w:rPr>
                        </w:pPr>
                        <w:ins w:id="525" w:author="Kasper" w:date="2015-01-14T15:21:00Z">
                          <w:r w:rsidRPr="006344AB">
                            <w:rPr>
                              <w:lang w:val="en-GB"/>
                            </w:rPr>
                            <w:t xml:space="preserve">Figure 7. </w:t>
                          </w:r>
                          <w:r w:rsidRPr="001216DF">
                            <w:rPr>
                              <w:lang w:val="en-US"/>
                            </w:rPr>
                            <w:t xml:space="preserve">Average </w:t>
                          </w:r>
                          <w:r>
                            <w:rPr>
                              <w:lang w:val="en-US"/>
                            </w:rPr>
                            <w:t xml:space="preserve">Canopy diameters measured before the grazing event </w:t>
                          </w:r>
                          <w:r>
                            <w:rPr>
                              <w:sz w:val="24"/>
                              <w:szCs w:val="24"/>
                              <w:lang w:val="en-GB"/>
                            </w:rPr>
                            <w:t>± 1 SE</w:t>
                          </w:r>
                          <w:r>
                            <w:rPr>
                              <w:lang w:val="en-US"/>
                            </w:rPr>
                            <w:t xml:space="preserve">. Different grazing treatments are coded for A (High-goat grazing), B (No grazing), C (Low-goat grazing) and R (Rabbit grazing). Letters mark significant differences of p&lt;0,05 from the TukeyHSD-test. </w:t>
                          </w:r>
                        </w:ins>
                      </w:p>
                    </w:txbxContent>
                  </v:textbox>
                </v:shape>
              </w:pict>
            </mc:Fallback>
          </mc:AlternateContent>
        </w:r>
      </w:ins>
      <w:del w:id="526" w:author="Mart" w:date="2014-11-07T17:02:00Z">
        <w:r w:rsidR="000A10BE" w:rsidRPr="00CC4229" w:rsidDel="008214C8">
          <w:rPr>
            <w:b/>
            <w:noProof/>
            <w:sz w:val="24"/>
            <w:szCs w:val="24"/>
            <w:lang w:val="en-GB" w:eastAsia="en-GB"/>
          </w:rPr>
          <mc:AlternateContent>
            <mc:Choice Requires="wps">
              <w:drawing>
                <wp:anchor distT="0" distB="0" distL="114300" distR="114300" simplePos="0" relativeHeight="251661312" behindDoc="0" locked="0" layoutInCell="1" allowOverlap="1" wp14:anchorId="7AA877B6" wp14:editId="2C0568F8">
                  <wp:simplePos x="0" y="0"/>
                  <wp:positionH relativeFrom="column">
                    <wp:posOffset>0</wp:posOffset>
                  </wp:positionH>
                  <wp:positionV relativeFrom="paragraph">
                    <wp:posOffset>12065</wp:posOffset>
                  </wp:positionV>
                  <wp:extent cx="5391150" cy="818515"/>
                  <wp:effectExtent l="0" t="0" r="19050" b="19685"/>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818515"/>
                          </a:xfrm>
                          <a:prstGeom prst="rect">
                            <a:avLst/>
                          </a:prstGeom>
                          <a:solidFill>
                            <a:srgbClr val="FFFFFF"/>
                          </a:solidFill>
                          <a:ln w="9525">
                            <a:solidFill>
                              <a:srgbClr val="000000"/>
                            </a:solidFill>
                            <a:miter lim="800000"/>
                            <a:headEnd/>
                            <a:tailEnd/>
                          </a:ln>
                        </wps:spPr>
                        <wps:txbx>
                          <w:txbxContent>
                            <w:p w:rsidR="009101A0" w:rsidRPr="006344AB" w:rsidRDefault="009101A0" w:rsidP="000A10BE">
                              <w:pPr>
                                <w:rPr>
                                  <w:lang w:val="en-US"/>
                                </w:rPr>
                              </w:pPr>
                              <w:r w:rsidRPr="006344AB">
                                <w:rPr>
                                  <w:lang w:val="en-GB"/>
                                </w:rPr>
                                <w:t xml:space="preserve">Figure 7. </w:t>
                              </w:r>
                              <w:r w:rsidRPr="001216DF">
                                <w:rPr>
                                  <w:lang w:val="en-US"/>
                                </w:rPr>
                                <w:t xml:space="preserve">Average </w:t>
                              </w:r>
                              <w:r>
                                <w:rPr>
                                  <w:lang w:val="en-US"/>
                                </w:rPr>
                                <w:t xml:space="preserve">Canopy diameters measured before the grazing event </w:t>
                              </w:r>
                              <w:r>
                                <w:rPr>
                                  <w:sz w:val="24"/>
                                  <w:szCs w:val="24"/>
                                  <w:lang w:val="en-GB"/>
                                </w:rPr>
                                <w:t>± 1 SE</w:t>
                              </w:r>
                              <w:r>
                                <w:rPr>
                                  <w:lang w:val="en-US"/>
                                </w:rPr>
                                <w:t xml:space="preserve">. Different grazing treatments are coded for A (High-goat grazing), B (No grazing), C (Low-goat grazing) and R (Rabbit grazing). Different letters mark significant differences at p&lt;0,05 </w:t>
                              </w:r>
                              <w:ins w:id="527" w:author="Mart" w:date="2014-11-07T17:02:00Z">
                                <w:r>
                                  <w:rPr>
                                    <w:lang w:val="en-US"/>
                                  </w:rPr>
                                  <w:t>(</w:t>
                                </w:r>
                              </w:ins>
                              <w:del w:id="528" w:author="Mart" w:date="2014-11-07T17:02:00Z">
                                <w:r w:rsidDel="008214C8">
                                  <w:rPr>
                                    <w:lang w:val="en-US"/>
                                  </w:rPr>
                                  <w:delText xml:space="preserve">from the </w:delText>
                                </w:r>
                              </w:del>
                              <w:r>
                                <w:rPr>
                                  <w:lang w:val="en-US"/>
                                </w:rPr>
                                <w:t>TukeyHSD-test</w:t>
                              </w:r>
                              <w:ins w:id="529" w:author="Mart" w:date="2014-11-07T17:02:00Z">
                                <w:r>
                                  <w:rPr>
                                    <w:lang w:val="en-US"/>
                                  </w:rPr>
                                  <w:t>)</w:t>
                                </w:r>
                              </w:ins>
                              <w:r>
                                <w:rPr>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95pt;width:424.5pt;height:6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">
                  <v:textbox>
                    <w:txbxContent>
                      <w:p w:rsidR="009101A0" w:rsidRPr="006344AB" w:rsidRDefault="009101A0" w:rsidP="000A10BE">
                        <w:pPr>
                          <w:rPr>
                            <w:lang w:val="en-US"/>
                          </w:rPr>
                        </w:pPr>
                        <w:r w:rsidRPr="006344AB">
                          <w:rPr>
                            <w:lang w:val="en-GB"/>
                          </w:rPr>
                          <w:t xml:space="preserve">Figure 7. </w:t>
                        </w:r>
                        <w:r w:rsidRPr="001216DF">
                          <w:rPr>
                            <w:lang w:val="en-US"/>
                          </w:rPr>
                          <w:t xml:space="preserve">Average </w:t>
                        </w:r>
                        <w:r>
                          <w:rPr>
                            <w:lang w:val="en-US"/>
                          </w:rPr>
                          <w:t xml:space="preserve">Canopy diameters measured before the grazing event </w:t>
                        </w:r>
                        <w:r>
                          <w:rPr>
                            <w:sz w:val="24"/>
                            <w:szCs w:val="24"/>
                            <w:lang w:val="en-GB"/>
                          </w:rPr>
                          <w:t>± 1 SE</w:t>
                        </w:r>
                        <w:r>
                          <w:rPr>
                            <w:lang w:val="en-US"/>
                          </w:rPr>
                          <w:t xml:space="preserve">. Different grazing treatments are coded for A (High-goat grazing), B (No grazing), C (Low-goat grazing) and R (Rabbit grazing). Different letters mark significant differences at p&lt;0,05 </w:t>
                        </w:r>
                        <w:ins w:id="530" w:author="Mart" w:date="2014-11-07T17:02:00Z">
                          <w:r>
                            <w:rPr>
                              <w:lang w:val="en-US"/>
                            </w:rPr>
                            <w:t>(</w:t>
                          </w:r>
                        </w:ins>
                        <w:del w:id="531" w:author="Mart" w:date="2014-11-07T17:02:00Z">
                          <w:r w:rsidDel="008214C8">
                            <w:rPr>
                              <w:lang w:val="en-US"/>
                            </w:rPr>
                            <w:delText xml:space="preserve">from the </w:delText>
                          </w:r>
                        </w:del>
                        <w:r>
                          <w:rPr>
                            <w:lang w:val="en-US"/>
                          </w:rPr>
                          <w:t>TukeyHSD-test</w:t>
                        </w:r>
                        <w:ins w:id="532" w:author="Mart" w:date="2014-11-07T17:02:00Z">
                          <w:r>
                            <w:rPr>
                              <w:lang w:val="en-US"/>
                            </w:rPr>
                            <w:t>)</w:t>
                          </w:r>
                        </w:ins>
                        <w:r>
                          <w:rPr>
                            <w:lang w:val="en-US"/>
                          </w:rPr>
                          <w:t xml:space="preserve">. </w:t>
                        </w:r>
                      </w:p>
                    </w:txbxContent>
                  </v:textbox>
                  <w10:wrap type="square"/>
                </v:shape>
              </w:pict>
            </mc:Fallback>
          </mc:AlternateContent>
        </w:r>
      </w:del>
    </w:p>
    <w:p w:rsidR="000A10BE" w:rsidRPr="00E97A70" w:rsidRDefault="000A10BE" w:rsidP="000A10BE">
      <w:pPr>
        <w:rPr>
          <w:b/>
          <w:sz w:val="24"/>
          <w:szCs w:val="24"/>
          <w:lang w:val="en-GB"/>
        </w:rPr>
      </w:pPr>
    </w:p>
    <w:p w:rsidR="000A10BE" w:rsidRPr="00E97A70" w:rsidRDefault="000A10BE" w:rsidP="000A10BE">
      <w:pPr>
        <w:rPr>
          <w:b/>
          <w:sz w:val="24"/>
          <w:szCs w:val="24"/>
          <w:lang w:val="en-GB"/>
        </w:rPr>
      </w:pPr>
    </w:p>
    <w:p w:rsidR="000A10BE" w:rsidRPr="00E97A70" w:rsidRDefault="000A10BE" w:rsidP="000A10BE">
      <w:pPr>
        <w:rPr>
          <w:b/>
          <w:sz w:val="24"/>
          <w:szCs w:val="24"/>
          <w:lang w:val="en-GB"/>
        </w:rPr>
      </w:pPr>
    </w:p>
    <w:p w:rsidR="000A10BE" w:rsidRPr="00E97A70" w:rsidRDefault="000A10BE" w:rsidP="000A10BE">
      <w:pPr>
        <w:rPr>
          <w:b/>
          <w:sz w:val="24"/>
          <w:szCs w:val="24"/>
          <w:lang w:val="en-GB"/>
        </w:rPr>
      </w:pPr>
    </w:p>
    <w:p w:rsidR="000A10BE" w:rsidRPr="00E97A70" w:rsidRDefault="000A10BE" w:rsidP="000A10BE">
      <w:pPr>
        <w:rPr>
          <w:sz w:val="24"/>
          <w:szCs w:val="24"/>
          <w:lang w:val="en-GB"/>
        </w:rPr>
      </w:pPr>
    </w:p>
    <w:tbl>
      <w:tblPr>
        <w:tblStyle w:val="Tabelraster1"/>
        <w:tblW w:w="0" w:type="auto"/>
        <w:tblLook w:val="04A0" w:firstRow="1" w:lastRow="0" w:firstColumn="1" w:lastColumn="0" w:noHBand="0" w:noVBand="1"/>
      </w:tblPr>
      <w:tblGrid>
        <w:gridCol w:w="2303"/>
        <w:gridCol w:w="2303"/>
        <w:gridCol w:w="2303"/>
        <w:gridCol w:w="2303"/>
      </w:tblGrid>
      <w:tr w:rsidR="000A10BE" w:rsidRPr="00E97A70" w:rsidTr="006F7D34">
        <w:tc>
          <w:tcPr>
            <w:tcW w:w="2303" w:type="dxa"/>
          </w:tcPr>
          <w:p w:rsidR="000A10BE" w:rsidRPr="006F7D34" w:rsidRDefault="000A10BE" w:rsidP="000A10BE">
            <w:pPr>
              <w:rPr>
                <w:b/>
                <w:sz w:val="24"/>
                <w:szCs w:val="24"/>
                <w:lang w:val="en-GB"/>
              </w:rPr>
            </w:pPr>
            <w:r w:rsidRPr="006F7D34">
              <w:rPr>
                <w:b/>
                <w:sz w:val="24"/>
                <w:szCs w:val="24"/>
                <w:lang w:val="en-GB"/>
              </w:rPr>
              <w:t>Diameter</w:t>
            </w:r>
          </w:p>
        </w:tc>
        <w:tc>
          <w:tcPr>
            <w:tcW w:w="2303" w:type="dxa"/>
          </w:tcPr>
          <w:p w:rsidR="000A10BE" w:rsidRPr="006F7D34" w:rsidRDefault="000A10BE" w:rsidP="000A10BE">
            <w:pPr>
              <w:rPr>
                <w:b/>
                <w:sz w:val="24"/>
                <w:szCs w:val="24"/>
                <w:lang w:val="en-GB"/>
              </w:rPr>
            </w:pPr>
            <w:r w:rsidRPr="006F7D34">
              <w:rPr>
                <w:b/>
                <w:sz w:val="24"/>
                <w:szCs w:val="24"/>
                <w:lang w:val="en-GB"/>
              </w:rPr>
              <w:t>P-Value</w:t>
            </w:r>
          </w:p>
        </w:tc>
        <w:tc>
          <w:tcPr>
            <w:tcW w:w="2303" w:type="dxa"/>
          </w:tcPr>
          <w:p w:rsidR="000A10BE" w:rsidRPr="006F7D34" w:rsidRDefault="000A10BE" w:rsidP="000A10BE">
            <w:pPr>
              <w:rPr>
                <w:b/>
                <w:sz w:val="24"/>
                <w:szCs w:val="24"/>
                <w:lang w:val="en-GB"/>
              </w:rPr>
            </w:pPr>
            <w:r w:rsidRPr="006F7D34">
              <w:rPr>
                <w:b/>
                <w:sz w:val="24"/>
                <w:szCs w:val="24"/>
                <w:lang w:val="en-GB"/>
              </w:rPr>
              <w:t>DF</w:t>
            </w:r>
          </w:p>
        </w:tc>
        <w:tc>
          <w:tcPr>
            <w:tcW w:w="2303" w:type="dxa"/>
          </w:tcPr>
          <w:p w:rsidR="000A10BE" w:rsidRPr="006F7D34" w:rsidRDefault="000A10BE" w:rsidP="000A10BE">
            <w:pPr>
              <w:rPr>
                <w:b/>
                <w:sz w:val="24"/>
                <w:szCs w:val="24"/>
                <w:lang w:val="en-GB"/>
              </w:rPr>
            </w:pPr>
            <w:r w:rsidRPr="006F7D34">
              <w:rPr>
                <w:b/>
                <w:sz w:val="24"/>
                <w:szCs w:val="24"/>
                <w:lang w:val="en-GB"/>
              </w:rPr>
              <w:t>F-Value</w:t>
            </w:r>
          </w:p>
        </w:tc>
      </w:tr>
      <w:tr w:rsidR="000A10BE" w:rsidRPr="00E97A70" w:rsidTr="006F7D34">
        <w:tc>
          <w:tcPr>
            <w:tcW w:w="2303" w:type="dxa"/>
          </w:tcPr>
          <w:p w:rsidR="000A10BE" w:rsidRPr="00E97A70" w:rsidRDefault="000A10BE" w:rsidP="000A10BE">
            <w:pPr>
              <w:rPr>
                <w:sz w:val="24"/>
                <w:szCs w:val="24"/>
                <w:lang w:val="en-GB"/>
              </w:rPr>
            </w:pPr>
            <w:r w:rsidRPr="00E97A70">
              <w:rPr>
                <w:sz w:val="24"/>
                <w:szCs w:val="24"/>
                <w:lang w:val="en-GB"/>
              </w:rPr>
              <w:t>Grazing</w:t>
            </w:r>
          </w:p>
        </w:tc>
        <w:tc>
          <w:tcPr>
            <w:tcW w:w="2303" w:type="dxa"/>
          </w:tcPr>
          <w:p w:rsidR="000A10BE" w:rsidRPr="00E97A70" w:rsidRDefault="000A10BE" w:rsidP="000A10BE">
            <w:pPr>
              <w:rPr>
                <w:sz w:val="24"/>
                <w:szCs w:val="24"/>
                <w:lang w:val="en-GB"/>
              </w:rPr>
            </w:pPr>
            <w:r w:rsidRPr="00E97A70">
              <w:rPr>
                <w:sz w:val="24"/>
                <w:szCs w:val="24"/>
                <w:lang w:val="en-GB"/>
              </w:rPr>
              <w:t>&lt;0,001</w:t>
            </w:r>
          </w:p>
        </w:tc>
        <w:tc>
          <w:tcPr>
            <w:tcW w:w="2303" w:type="dxa"/>
          </w:tcPr>
          <w:p w:rsidR="000A10BE" w:rsidRPr="00E97A70" w:rsidRDefault="000A10BE" w:rsidP="000A10BE">
            <w:pPr>
              <w:rPr>
                <w:sz w:val="24"/>
                <w:szCs w:val="24"/>
                <w:lang w:val="en-GB"/>
              </w:rPr>
            </w:pPr>
            <w:r w:rsidRPr="00E97A70">
              <w:rPr>
                <w:sz w:val="24"/>
                <w:szCs w:val="24"/>
                <w:lang w:val="en-GB"/>
              </w:rPr>
              <w:t>3</w:t>
            </w:r>
          </w:p>
        </w:tc>
        <w:tc>
          <w:tcPr>
            <w:tcW w:w="2303" w:type="dxa"/>
          </w:tcPr>
          <w:p w:rsidR="000A10BE" w:rsidRPr="00E97A70" w:rsidRDefault="000A10BE" w:rsidP="000A10BE">
            <w:pPr>
              <w:rPr>
                <w:sz w:val="24"/>
                <w:szCs w:val="24"/>
                <w:lang w:val="en-GB"/>
              </w:rPr>
            </w:pPr>
            <w:r w:rsidRPr="00E97A70">
              <w:rPr>
                <w:sz w:val="24"/>
                <w:szCs w:val="24"/>
                <w:lang w:val="en-GB"/>
              </w:rPr>
              <w:t>45,630</w:t>
            </w:r>
          </w:p>
        </w:tc>
      </w:tr>
      <w:tr w:rsidR="000A10BE" w:rsidRPr="00E97A70" w:rsidTr="006F7D34">
        <w:tc>
          <w:tcPr>
            <w:tcW w:w="2303" w:type="dxa"/>
          </w:tcPr>
          <w:p w:rsidR="000A10BE" w:rsidRPr="00E97A70" w:rsidRDefault="000A10BE" w:rsidP="000A10BE">
            <w:pPr>
              <w:rPr>
                <w:sz w:val="24"/>
                <w:szCs w:val="24"/>
                <w:lang w:val="en-GB"/>
              </w:rPr>
            </w:pPr>
            <w:r w:rsidRPr="00E97A70">
              <w:rPr>
                <w:sz w:val="24"/>
                <w:szCs w:val="24"/>
                <w:lang w:val="en-GB"/>
              </w:rPr>
              <w:t>Microsite</w:t>
            </w:r>
          </w:p>
        </w:tc>
        <w:tc>
          <w:tcPr>
            <w:tcW w:w="2303" w:type="dxa"/>
          </w:tcPr>
          <w:p w:rsidR="000A10BE" w:rsidRPr="00E97A70" w:rsidRDefault="000A10BE" w:rsidP="000A10BE">
            <w:pPr>
              <w:rPr>
                <w:sz w:val="24"/>
                <w:szCs w:val="24"/>
                <w:lang w:val="en-GB"/>
              </w:rPr>
            </w:pPr>
            <w:r w:rsidRPr="00E97A70">
              <w:rPr>
                <w:sz w:val="24"/>
                <w:szCs w:val="24"/>
                <w:lang w:val="en-GB"/>
              </w:rPr>
              <w:t>0,375</w:t>
            </w:r>
          </w:p>
        </w:tc>
        <w:tc>
          <w:tcPr>
            <w:tcW w:w="2303" w:type="dxa"/>
          </w:tcPr>
          <w:p w:rsidR="000A10BE" w:rsidRPr="00E97A70" w:rsidRDefault="000A10BE" w:rsidP="000A10BE">
            <w:pPr>
              <w:rPr>
                <w:sz w:val="24"/>
                <w:szCs w:val="24"/>
                <w:lang w:val="en-GB"/>
              </w:rPr>
            </w:pPr>
            <w:r w:rsidRPr="00E97A70">
              <w:rPr>
                <w:sz w:val="24"/>
                <w:szCs w:val="24"/>
                <w:lang w:val="en-GB"/>
              </w:rPr>
              <w:t>1</w:t>
            </w:r>
          </w:p>
        </w:tc>
        <w:tc>
          <w:tcPr>
            <w:tcW w:w="2303" w:type="dxa"/>
          </w:tcPr>
          <w:p w:rsidR="000A10BE" w:rsidRPr="00E97A70" w:rsidRDefault="000A10BE" w:rsidP="000A10BE">
            <w:pPr>
              <w:rPr>
                <w:sz w:val="24"/>
                <w:szCs w:val="24"/>
                <w:lang w:val="en-GB"/>
              </w:rPr>
            </w:pPr>
            <w:r w:rsidRPr="00E97A70">
              <w:rPr>
                <w:sz w:val="24"/>
                <w:szCs w:val="24"/>
                <w:lang w:val="en-GB"/>
              </w:rPr>
              <w:t>0,787</w:t>
            </w:r>
          </w:p>
        </w:tc>
      </w:tr>
      <w:tr w:rsidR="000A10BE" w:rsidRPr="00E97A70" w:rsidTr="006F7D34">
        <w:tc>
          <w:tcPr>
            <w:tcW w:w="2303" w:type="dxa"/>
          </w:tcPr>
          <w:p w:rsidR="000A10BE" w:rsidRPr="00E97A70" w:rsidRDefault="000A10BE" w:rsidP="000A10BE">
            <w:pPr>
              <w:rPr>
                <w:sz w:val="24"/>
                <w:szCs w:val="24"/>
                <w:lang w:val="en-GB"/>
              </w:rPr>
            </w:pPr>
            <w:r w:rsidRPr="00E97A70">
              <w:rPr>
                <w:sz w:val="24"/>
                <w:szCs w:val="24"/>
                <w:lang w:val="en-GB"/>
              </w:rPr>
              <w:t>Watering</w:t>
            </w:r>
          </w:p>
        </w:tc>
        <w:tc>
          <w:tcPr>
            <w:tcW w:w="2303" w:type="dxa"/>
          </w:tcPr>
          <w:p w:rsidR="000A10BE" w:rsidRPr="00E97A70" w:rsidRDefault="000A10BE" w:rsidP="000A10BE">
            <w:pPr>
              <w:rPr>
                <w:sz w:val="24"/>
                <w:szCs w:val="24"/>
                <w:lang w:val="en-GB"/>
              </w:rPr>
            </w:pPr>
            <w:r w:rsidRPr="00E97A70">
              <w:rPr>
                <w:sz w:val="24"/>
                <w:szCs w:val="24"/>
                <w:lang w:val="en-GB"/>
              </w:rPr>
              <w:t>0,411</w:t>
            </w:r>
          </w:p>
        </w:tc>
        <w:tc>
          <w:tcPr>
            <w:tcW w:w="2303" w:type="dxa"/>
          </w:tcPr>
          <w:p w:rsidR="000A10BE" w:rsidRPr="00E97A70" w:rsidRDefault="000A10BE" w:rsidP="000A10BE">
            <w:pPr>
              <w:rPr>
                <w:sz w:val="24"/>
                <w:szCs w:val="24"/>
                <w:lang w:val="en-GB"/>
              </w:rPr>
            </w:pPr>
            <w:r w:rsidRPr="00E97A70">
              <w:rPr>
                <w:sz w:val="24"/>
                <w:szCs w:val="24"/>
                <w:lang w:val="en-GB"/>
              </w:rPr>
              <w:t>1</w:t>
            </w:r>
          </w:p>
        </w:tc>
        <w:tc>
          <w:tcPr>
            <w:tcW w:w="2303" w:type="dxa"/>
          </w:tcPr>
          <w:p w:rsidR="000A10BE" w:rsidRPr="00E97A70" w:rsidRDefault="000A10BE" w:rsidP="000A10BE">
            <w:pPr>
              <w:rPr>
                <w:sz w:val="24"/>
                <w:szCs w:val="24"/>
                <w:lang w:val="en-GB"/>
              </w:rPr>
            </w:pPr>
            <w:r w:rsidRPr="00E97A70">
              <w:rPr>
                <w:sz w:val="24"/>
                <w:szCs w:val="24"/>
                <w:lang w:val="en-GB"/>
              </w:rPr>
              <w:t>0,677</w:t>
            </w:r>
          </w:p>
        </w:tc>
      </w:tr>
      <w:tr w:rsidR="000A10BE" w:rsidRPr="00E97A70" w:rsidTr="006F7D34">
        <w:tc>
          <w:tcPr>
            <w:tcW w:w="2303" w:type="dxa"/>
          </w:tcPr>
          <w:p w:rsidR="000A10BE" w:rsidRPr="00E97A70" w:rsidRDefault="000A10BE" w:rsidP="000A10BE">
            <w:pPr>
              <w:rPr>
                <w:sz w:val="24"/>
                <w:szCs w:val="24"/>
                <w:lang w:val="en-GB"/>
              </w:rPr>
            </w:pPr>
            <w:r w:rsidRPr="00E97A70">
              <w:rPr>
                <w:sz w:val="24"/>
                <w:szCs w:val="24"/>
                <w:lang w:val="en-GB"/>
              </w:rPr>
              <w:t>Grazing x Microsite</w:t>
            </w:r>
          </w:p>
        </w:tc>
        <w:tc>
          <w:tcPr>
            <w:tcW w:w="2303" w:type="dxa"/>
          </w:tcPr>
          <w:p w:rsidR="000A10BE" w:rsidRPr="00E97A70" w:rsidRDefault="000A10BE" w:rsidP="000A10BE">
            <w:pPr>
              <w:rPr>
                <w:sz w:val="24"/>
                <w:szCs w:val="24"/>
                <w:lang w:val="en-GB"/>
              </w:rPr>
            </w:pPr>
            <w:r w:rsidRPr="00E97A70">
              <w:rPr>
                <w:sz w:val="24"/>
                <w:szCs w:val="24"/>
                <w:lang w:val="en-GB"/>
              </w:rPr>
              <w:t>0,276</w:t>
            </w:r>
          </w:p>
        </w:tc>
        <w:tc>
          <w:tcPr>
            <w:tcW w:w="2303" w:type="dxa"/>
          </w:tcPr>
          <w:p w:rsidR="000A10BE" w:rsidRPr="00E97A70" w:rsidRDefault="000A10BE" w:rsidP="000A10BE">
            <w:pPr>
              <w:rPr>
                <w:sz w:val="24"/>
                <w:szCs w:val="24"/>
                <w:lang w:val="en-GB"/>
              </w:rPr>
            </w:pPr>
            <w:r w:rsidRPr="00E97A70">
              <w:rPr>
                <w:sz w:val="24"/>
                <w:szCs w:val="24"/>
                <w:lang w:val="en-GB"/>
              </w:rPr>
              <w:t>3</w:t>
            </w:r>
          </w:p>
        </w:tc>
        <w:tc>
          <w:tcPr>
            <w:tcW w:w="2303" w:type="dxa"/>
          </w:tcPr>
          <w:p w:rsidR="000A10BE" w:rsidRPr="00E97A70" w:rsidRDefault="000A10BE" w:rsidP="000A10BE">
            <w:pPr>
              <w:rPr>
                <w:sz w:val="24"/>
                <w:szCs w:val="24"/>
                <w:lang w:val="en-GB"/>
              </w:rPr>
            </w:pPr>
            <w:r w:rsidRPr="00E97A70">
              <w:rPr>
                <w:sz w:val="24"/>
                <w:szCs w:val="24"/>
                <w:lang w:val="en-GB"/>
              </w:rPr>
              <w:t>1,292</w:t>
            </w:r>
          </w:p>
        </w:tc>
      </w:tr>
      <w:tr w:rsidR="000A10BE" w:rsidRPr="00E97A70" w:rsidTr="006F7D34">
        <w:tc>
          <w:tcPr>
            <w:tcW w:w="2303" w:type="dxa"/>
          </w:tcPr>
          <w:p w:rsidR="000A10BE" w:rsidRPr="00E97A70" w:rsidRDefault="000A10BE" w:rsidP="000A10BE">
            <w:pPr>
              <w:rPr>
                <w:sz w:val="24"/>
                <w:szCs w:val="24"/>
                <w:lang w:val="en-GB"/>
              </w:rPr>
            </w:pPr>
            <w:r w:rsidRPr="00E97A70">
              <w:rPr>
                <w:sz w:val="24"/>
                <w:szCs w:val="24"/>
                <w:lang w:val="en-GB"/>
              </w:rPr>
              <w:t>Grazing x Watering</w:t>
            </w:r>
          </w:p>
        </w:tc>
        <w:tc>
          <w:tcPr>
            <w:tcW w:w="2303" w:type="dxa"/>
          </w:tcPr>
          <w:p w:rsidR="000A10BE" w:rsidRPr="00E97A70" w:rsidRDefault="000A10BE" w:rsidP="000A10BE">
            <w:pPr>
              <w:rPr>
                <w:sz w:val="24"/>
                <w:szCs w:val="24"/>
                <w:lang w:val="en-GB"/>
              </w:rPr>
            </w:pPr>
            <w:r w:rsidRPr="00E97A70">
              <w:rPr>
                <w:sz w:val="24"/>
                <w:szCs w:val="24"/>
                <w:lang w:val="en-GB"/>
              </w:rPr>
              <w:t>0,579</w:t>
            </w:r>
          </w:p>
        </w:tc>
        <w:tc>
          <w:tcPr>
            <w:tcW w:w="2303" w:type="dxa"/>
          </w:tcPr>
          <w:p w:rsidR="000A10BE" w:rsidRPr="00E97A70" w:rsidRDefault="000A10BE" w:rsidP="000A10BE">
            <w:pPr>
              <w:rPr>
                <w:sz w:val="24"/>
                <w:szCs w:val="24"/>
                <w:lang w:val="en-GB"/>
              </w:rPr>
            </w:pPr>
            <w:r w:rsidRPr="00E97A70">
              <w:rPr>
                <w:sz w:val="24"/>
                <w:szCs w:val="24"/>
                <w:lang w:val="en-GB"/>
              </w:rPr>
              <w:t>3</w:t>
            </w:r>
          </w:p>
        </w:tc>
        <w:tc>
          <w:tcPr>
            <w:tcW w:w="2303" w:type="dxa"/>
          </w:tcPr>
          <w:p w:rsidR="000A10BE" w:rsidRPr="00E97A70" w:rsidRDefault="000A10BE" w:rsidP="000A10BE">
            <w:pPr>
              <w:rPr>
                <w:sz w:val="24"/>
                <w:szCs w:val="24"/>
                <w:lang w:val="en-GB"/>
              </w:rPr>
            </w:pPr>
            <w:r w:rsidRPr="00E97A70">
              <w:rPr>
                <w:sz w:val="24"/>
                <w:szCs w:val="24"/>
                <w:lang w:val="en-GB"/>
              </w:rPr>
              <w:t>0,657</w:t>
            </w:r>
          </w:p>
        </w:tc>
      </w:tr>
      <w:tr w:rsidR="000A10BE" w:rsidRPr="00E97A70" w:rsidTr="006F7D34">
        <w:tc>
          <w:tcPr>
            <w:tcW w:w="2303" w:type="dxa"/>
          </w:tcPr>
          <w:p w:rsidR="000A10BE" w:rsidRPr="00E97A70" w:rsidRDefault="000A10BE" w:rsidP="000A10BE">
            <w:pPr>
              <w:rPr>
                <w:sz w:val="24"/>
                <w:szCs w:val="24"/>
                <w:lang w:val="en-GB"/>
              </w:rPr>
            </w:pPr>
            <w:r w:rsidRPr="00E97A70">
              <w:rPr>
                <w:sz w:val="24"/>
                <w:szCs w:val="24"/>
                <w:lang w:val="en-GB"/>
              </w:rPr>
              <w:t>Microsite x Watering</w:t>
            </w:r>
          </w:p>
        </w:tc>
        <w:tc>
          <w:tcPr>
            <w:tcW w:w="2303" w:type="dxa"/>
          </w:tcPr>
          <w:p w:rsidR="000A10BE" w:rsidRPr="00E97A70" w:rsidRDefault="000A10BE" w:rsidP="000A10BE">
            <w:pPr>
              <w:rPr>
                <w:sz w:val="24"/>
                <w:szCs w:val="24"/>
                <w:lang w:val="en-GB"/>
              </w:rPr>
            </w:pPr>
            <w:r w:rsidRPr="00E97A70">
              <w:rPr>
                <w:sz w:val="24"/>
                <w:szCs w:val="24"/>
                <w:lang w:val="en-GB"/>
              </w:rPr>
              <w:t>0,633</w:t>
            </w:r>
          </w:p>
        </w:tc>
        <w:tc>
          <w:tcPr>
            <w:tcW w:w="2303" w:type="dxa"/>
          </w:tcPr>
          <w:p w:rsidR="000A10BE" w:rsidRPr="00E97A70" w:rsidRDefault="000A10BE" w:rsidP="000A10BE">
            <w:pPr>
              <w:rPr>
                <w:sz w:val="24"/>
                <w:szCs w:val="24"/>
                <w:lang w:val="en-GB"/>
              </w:rPr>
            </w:pPr>
            <w:r w:rsidRPr="00E97A70">
              <w:rPr>
                <w:sz w:val="24"/>
                <w:szCs w:val="24"/>
                <w:lang w:val="en-GB"/>
              </w:rPr>
              <w:t>1</w:t>
            </w:r>
          </w:p>
        </w:tc>
        <w:tc>
          <w:tcPr>
            <w:tcW w:w="2303" w:type="dxa"/>
          </w:tcPr>
          <w:p w:rsidR="000A10BE" w:rsidRPr="00E97A70" w:rsidRDefault="000A10BE" w:rsidP="000A10BE">
            <w:pPr>
              <w:rPr>
                <w:sz w:val="24"/>
                <w:szCs w:val="24"/>
                <w:lang w:val="en-GB"/>
              </w:rPr>
            </w:pPr>
            <w:r w:rsidRPr="00E97A70">
              <w:rPr>
                <w:sz w:val="24"/>
                <w:szCs w:val="24"/>
                <w:lang w:val="en-GB"/>
              </w:rPr>
              <w:t>0,229</w:t>
            </w:r>
          </w:p>
        </w:tc>
      </w:tr>
      <w:tr w:rsidR="000A10BE" w:rsidRPr="00E97A70" w:rsidTr="006F7D34">
        <w:tc>
          <w:tcPr>
            <w:tcW w:w="2303" w:type="dxa"/>
          </w:tcPr>
          <w:p w:rsidR="000A10BE" w:rsidRPr="00194C5D" w:rsidRDefault="000A10BE" w:rsidP="000A10BE">
            <w:pPr>
              <w:rPr>
                <w:sz w:val="24"/>
                <w:szCs w:val="24"/>
              </w:rPr>
            </w:pPr>
            <w:r w:rsidRPr="00194C5D">
              <w:rPr>
                <w:sz w:val="24"/>
                <w:szCs w:val="24"/>
              </w:rPr>
              <w:t>Grazing x Microsite x Watering</w:t>
            </w:r>
          </w:p>
        </w:tc>
        <w:tc>
          <w:tcPr>
            <w:tcW w:w="2303" w:type="dxa"/>
          </w:tcPr>
          <w:p w:rsidR="000A10BE" w:rsidRPr="00E97A70" w:rsidRDefault="000A10BE" w:rsidP="000A10BE">
            <w:pPr>
              <w:rPr>
                <w:sz w:val="24"/>
                <w:szCs w:val="24"/>
                <w:lang w:val="en-GB"/>
              </w:rPr>
            </w:pPr>
            <w:r w:rsidRPr="00E97A70">
              <w:rPr>
                <w:sz w:val="24"/>
                <w:szCs w:val="24"/>
                <w:lang w:val="en-GB"/>
              </w:rPr>
              <w:t>0,217</w:t>
            </w:r>
          </w:p>
        </w:tc>
        <w:tc>
          <w:tcPr>
            <w:tcW w:w="2303" w:type="dxa"/>
          </w:tcPr>
          <w:p w:rsidR="000A10BE" w:rsidRPr="00E97A70" w:rsidRDefault="000A10BE" w:rsidP="000A10BE">
            <w:pPr>
              <w:rPr>
                <w:sz w:val="24"/>
                <w:szCs w:val="24"/>
                <w:lang w:val="en-GB"/>
              </w:rPr>
            </w:pPr>
            <w:r w:rsidRPr="00E97A70">
              <w:rPr>
                <w:sz w:val="24"/>
                <w:szCs w:val="24"/>
                <w:lang w:val="en-GB"/>
              </w:rPr>
              <w:t>3</w:t>
            </w:r>
          </w:p>
        </w:tc>
        <w:tc>
          <w:tcPr>
            <w:tcW w:w="2303" w:type="dxa"/>
          </w:tcPr>
          <w:p w:rsidR="000A10BE" w:rsidRPr="00E97A70" w:rsidRDefault="000A10BE" w:rsidP="000A10BE">
            <w:pPr>
              <w:rPr>
                <w:sz w:val="24"/>
                <w:szCs w:val="24"/>
                <w:lang w:val="en-GB"/>
              </w:rPr>
            </w:pPr>
            <w:r w:rsidRPr="00E97A70">
              <w:rPr>
                <w:sz w:val="24"/>
                <w:szCs w:val="24"/>
                <w:lang w:val="en-GB"/>
              </w:rPr>
              <w:t>1,487</w:t>
            </w:r>
          </w:p>
        </w:tc>
      </w:tr>
    </w:tbl>
    <w:p w:rsidR="000A10BE" w:rsidRPr="00E97A70" w:rsidRDefault="000A10BE" w:rsidP="000A10BE">
      <w:pPr>
        <w:rPr>
          <w:sz w:val="24"/>
          <w:szCs w:val="24"/>
          <w:lang w:val="en-GB"/>
        </w:rPr>
      </w:pPr>
      <w:r w:rsidRPr="00CC4229">
        <w:rPr>
          <w:noProof/>
          <w:sz w:val="24"/>
          <w:szCs w:val="24"/>
          <w:lang w:val="en-GB" w:eastAsia="en-GB"/>
        </w:rPr>
        <mc:AlternateContent>
          <mc:Choice Requires="wps">
            <w:drawing>
              <wp:anchor distT="0" distB="0" distL="114300" distR="114300" simplePos="0" relativeHeight="251663360" behindDoc="0" locked="0" layoutInCell="1" allowOverlap="1" wp14:anchorId="6698C27D" wp14:editId="0D6A31CB">
                <wp:simplePos x="0" y="0"/>
                <wp:positionH relativeFrom="column">
                  <wp:posOffset>-33020</wp:posOffset>
                </wp:positionH>
                <wp:positionV relativeFrom="paragraph">
                  <wp:posOffset>3810</wp:posOffset>
                </wp:positionV>
                <wp:extent cx="5772150" cy="428625"/>
                <wp:effectExtent l="0" t="0" r="19050" b="28575"/>
                <wp:wrapNone/>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428625"/>
                        </a:xfrm>
                        <a:prstGeom prst="rect">
                          <a:avLst/>
                        </a:prstGeom>
                        <a:solidFill>
                          <a:srgbClr val="FFFFFF"/>
                        </a:solidFill>
                        <a:ln w="9525">
                          <a:solidFill>
                            <a:srgbClr val="000000"/>
                          </a:solidFill>
                          <a:miter lim="800000"/>
                          <a:headEnd/>
                          <a:tailEnd/>
                        </a:ln>
                      </wps:spPr>
                      <wps:txbx>
                        <w:txbxContent>
                          <w:p w:rsidR="009101A0" w:rsidRPr="00297750" w:rsidRDefault="009101A0" w:rsidP="000A10BE">
                            <w:pPr>
                              <w:rPr>
                                <w:lang w:val="en-GB"/>
                              </w:rPr>
                            </w:pPr>
                            <w:r>
                              <w:rPr>
                                <w:lang w:val="en-GB"/>
                              </w:rPr>
                              <w:t xml:space="preserve">Table 5. </w:t>
                            </w:r>
                            <w:r w:rsidRPr="00297750">
                              <w:rPr>
                                <w:lang w:val="en-GB"/>
                              </w:rPr>
                              <w:t>Results from the</w:t>
                            </w:r>
                            <w:r>
                              <w:rPr>
                                <w:lang w:val="en-GB"/>
                              </w:rPr>
                              <w:t xml:space="preserve"> generalized linear model</w:t>
                            </w:r>
                            <w:r w:rsidRPr="00297750">
                              <w:rPr>
                                <w:lang w:val="en-GB"/>
                              </w:rPr>
                              <w:t xml:space="preserve"> analysis on the </w:t>
                            </w:r>
                            <w:r>
                              <w:rPr>
                                <w:lang w:val="en-GB"/>
                              </w:rPr>
                              <w:t xml:space="preserve">Canopy diameters with normally distributed data. </w:t>
                            </w:r>
                          </w:p>
                          <w:p w:rsidR="009101A0" w:rsidRPr="006E6B9B" w:rsidRDefault="009101A0" w:rsidP="000A10BE">
                            <w:pPr>
                              <w:rPr>
                                <w:lang w:val="en-GB"/>
                              </w:rPr>
                            </w:pPr>
                          </w:p>
                          <w:p w:rsidR="009101A0" w:rsidRPr="00005399" w:rsidRDefault="009101A0" w:rsidP="000A10BE">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6pt;margin-top:.3pt;width:454.5pt;height:3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">
                <v:textbox>
                  <w:txbxContent>
                    <w:p w:rsidR="009101A0" w:rsidRPr="00297750" w:rsidRDefault="009101A0" w:rsidP="000A10BE">
                      <w:pPr>
                        <w:rPr>
                          <w:lang w:val="en-GB"/>
                        </w:rPr>
                      </w:pPr>
                      <w:r>
                        <w:rPr>
                          <w:lang w:val="en-GB"/>
                        </w:rPr>
                        <w:t xml:space="preserve">Table 5. </w:t>
                      </w:r>
                      <w:r w:rsidRPr="00297750">
                        <w:rPr>
                          <w:lang w:val="en-GB"/>
                        </w:rPr>
                        <w:t>Results from the</w:t>
                      </w:r>
                      <w:r>
                        <w:rPr>
                          <w:lang w:val="en-GB"/>
                        </w:rPr>
                        <w:t xml:space="preserve"> generalized linear model</w:t>
                      </w:r>
                      <w:r w:rsidRPr="00297750">
                        <w:rPr>
                          <w:lang w:val="en-GB"/>
                        </w:rPr>
                        <w:t xml:space="preserve"> analysis on the </w:t>
                      </w:r>
                      <w:r>
                        <w:rPr>
                          <w:lang w:val="en-GB"/>
                        </w:rPr>
                        <w:t xml:space="preserve">Canopy diameters with normally distributed data. </w:t>
                      </w:r>
                    </w:p>
                    <w:p w:rsidR="009101A0" w:rsidRPr="006E6B9B" w:rsidRDefault="009101A0" w:rsidP="000A10BE">
                      <w:pPr>
                        <w:rPr>
                          <w:lang w:val="en-GB"/>
                        </w:rPr>
                      </w:pPr>
                    </w:p>
                    <w:p w:rsidR="009101A0" w:rsidRPr="00005399" w:rsidRDefault="009101A0" w:rsidP="000A10BE">
                      <w:pPr>
                        <w:rPr>
                          <w:lang w:val="en-GB"/>
                        </w:rPr>
                      </w:pPr>
                    </w:p>
                  </w:txbxContent>
                </v:textbox>
              </v:shape>
            </w:pict>
          </mc:Fallback>
        </mc:AlternateContent>
      </w:r>
    </w:p>
    <w:p w:rsidR="000A10BE" w:rsidRPr="00E97A70" w:rsidRDefault="000A10BE" w:rsidP="000A10BE">
      <w:pPr>
        <w:rPr>
          <w:sz w:val="24"/>
          <w:szCs w:val="24"/>
          <w:lang w:val="en-GB"/>
        </w:rPr>
      </w:pPr>
    </w:p>
    <w:p w:rsidR="000A10BE" w:rsidRPr="00E97A70" w:rsidRDefault="000A10BE" w:rsidP="000A10BE">
      <w:pPr>
        <w:rPr>
          <w:sz w:val="24"/>
          <w:szCs w:val="24"/>
          <w:lang w:val="en-GB"/>
        </w:rPr>
      </w:pPr>
    </w:p>
    <w:p w:rsidR="000A10BE" w:rsidDel="00B606ED" w:rsidRDefault="000A10BE" w:rsidP="000A10BE">
      <w:pPr>
        <w:rPr>
          <w:del w:id="533" w:author="Mart" w:date="2014-11-07T17:03:00Z"/>
          <w:sz w:val="24"/>
          <w:szCs w:val="24"/>
          <w:lang w:val="en-GB"/>
        </w:rPr>
      </w:pPr>
    </w:p>
    <w:p w:rsidR="00B606ED" w:rsidRDefault="00B606ED" w:rsidP="000A10BE">
      <w:pPr>
        <w:rPr>
          <w:ins w:id="534" w:author="Kasper" w:date="2015-01-13T00:38:00Z"/>
          <w:sz w:val="24"/>
          <w:szCs w:val="24"/>
          <w:lang w:val="en-GB"/>
        </w:rPr>
      </w:pPr>
    </w:p>
    <w:p w:rsidR="00B606ED" w:rsidRDefault="00B606ED" w:rsidP="000A10BE">
      <w:pPr>
        <w:rPr>
          <w:ins w:id="535" w:author="Kasper" w:date="2015-01-13T00:38:00Z"/>
          <w:sz w:val="24"/>
          <w:szCs w:val="24"/>
          <w:lang w:val="en-GB"/>
        </w:rPr>
      </w:pPr>
    </w:p>
    <w:p w:rsidR="00B606ED" w:rsidRDefault="00B606ED" w:rsidP="000A10BE">
      <w:pPr>
        <w:rPr>
          <w:ins w:id="536" w:author="Kasper" w:date="2015-01-13T00:38:00Z"/>
          <w:sz w:val="24"/>
          <w:szCs w:val="24"/>
          <w:lang w:val="en-GB"/>
        </w:rPr>
      </w:pPr>
    </w:p>
    <w:p w:rsidR="00B606ED" w:rsidRPr="00E97A70" w:rsidRDefault="00B606ED" w:rsidP="000A10BE">
      <w:pPr>
        <w:rPr>
          <w:ins w:id="537" w:author="Kasper" w:date="2015-01-13T00:38:00Z"/>
          <w:sz w:val="24"/>
          <w:szCs w:val="24"/>
          <w:lang w:val="en-GB"/>
        </w:rPr>
      </w:pPr>
    </w:p>
    <w:p w:rsidR="000A10BE" w:rsidRPr="00E97A70" w:rsidDel="008214C8" w:rsidRDefault="000A10BE" w:rsidP="000A10BE">
      <w:pPr>
        <w:rPr>
          <w:del w:id="538" w:author="Mart" w:date="2014-11-07T17:03:00Z"/>
          <w:sz w:val="24"/>
          <w:szCs w:val="24"/>
          <w:lang w:val="en-GB"/>
        </w:rPr>
      </w:pPr>
    </w:p>
    <w:p w:rsidR="00487EE3" w:rsidRPr="00E97A70" w:rsidDel="008214C8" w:rsidRDefault="00487EE3" w:rsidP="000A10BE">
      <w:pPr>
        <w:rPr>
          <w:del w:id="539" w:author="Mart" w:date="2014-11-07T17:03:00Z"/>
          <w:sz w:val="24"/>
          <w:szCs w:val="24"/>
          <w:lang w:val="en-GB"/>
        </w:rPr>
      </w:pPr>
    </w:p>
    <w:p w:rsidR="00AD296F" w:rsidRPr="00E97A70" w:rsidDel="008214C8" w:rsidRDefault="00AD296F" w:rsidP="000A10BE">
      <w:pPr>
        <w:rPr>
          <w:del w:id="540" w:author="Mart" w:date="2014-11-07T17:03:00Z"/>
          <w:sz w:val="24"/>
          <w:szCs w:val="24"/>
          <w:lang w:val="en-GB"/>
        </w:rPr>
      </w:pPr>
    </w:p>
    <w:p w:rsidR="00487EE3" w:rsidRPr="00E97A70" w:rsidRDefault="00487EE3" w:rsidP="000A10BE">
      <w:pPr>
        <w:rPr>
          <w:sz w:val="24"/>
          <w:szCs w:val="24"/>
          <w:lang w:val="en-GB"/>
        </w:rPr>
      </w:pPr>
    </w:p>
    <w:p w:rsidR="000A10BE" w:rsidRPr="00E97A70" w:rsidRDefault="000A10BE" w:rsidP="000A10BE">
      <w:pPr>
        <w:rPr>
          <w:sz w:val="24"/>
          <w:szCs w:val="24"/>
          <w:lang w:val="en-GB"/>
        </w:rPr>
      </w:pPr>
    </w:p>
    <w:p w:rsidR="000A10BE" w:rsidRPr="00E97A70" w:rsidRDefault="000A10BE" w:rsidP="000A10BE">
      <w:pPr>
        <w:rPr>
          <w:sz w:val="24"/>
          <w:szCs w:val="24"/>
          <w:lang w:val="en-GB"/>
        </w:rPr>
      </w:pPr>
      <w:r w:rsidRPr="00E97A70">
        <w:rPr>
          <w:sz w:val="24"/>
          <w:szCs w:val="24"/>
          <w:lang w:val="en-GB"/>
        </w:rPr>
        <w:t>-Height/Diameter proportions</w:t>
      </w:r>
    </w:p>
    <w:p w:rsidR="000A10BE" w:rsidRPr="00E97A70" w:rsidRDefault="000A10BE" w:rsidP="000A10BE">
      <w:pPr>
        <w:rPr>
          <w:b/>
          <w:sz w:val="24"/>
          <w:szCs w:val="24"/>
          <w:lang w:val="en-GB"/>
        </w:rPr>
      </w:pPr>
      <w:r w:rsidRPr="00E97A70">
        <w:rPr>
          <w:sz w:val="24"/>
          <w:szCs w:val="24"/>
          <w:lang w:val="en-GB"/>
        </w:rPr>
        <w:lastRenderedPageBreak/>
        <w:t>We found a higher Height/Diameter proportion for more intensely grazed (High goat grazing, Rabbit grazing) individuals and lower proportions for individuals that are not grazed or only by low goat grazing (Table 6).</w:t>
      </w:r>
      <w:r w:rsidR="00AA6ECB" w:rsidRPr="00E97A70">
        <w:rPr>
          <w:sz w:val="24"/>
          <w:szCs w:val="24"/>
          <w:lang w:val="en-GB"/>
        </w:rPr>
        <w:t xml:space="preserve"> We did not find any effects of watering treatment or microsite.</w:t>
      </w:r>
    </w:p>
    <w:p w:rsidR="000A10BE" w:rsidRPr="00E97A70" w:rsidRDefault="000A10BE" w:rsidP="000A10BE">
      <w:pPr>
        <w:rPr>
          <w:b/>
          <w:sz w:val="24"/>
          <w:szCs w:val="24"/>
          <w:lang w:val="en-GB"/>
        </w:rPr>
      </w:pPr>
    </w:p>
    <w:tbl>
      <w:tblPr>
        <w:tblStyle w:val="Tabelraster"/>
        <w:tblW w:w="0" w:type="auto"/>
        <w:tblInd w:w="-38" w:type="dxa"/>
        <w:tblCellMar>
          <w:left w:w="70" w:type="dxa"/>
          <w:right w:w="70" w:type="dxa"/>
        </w:tblCellMar>
        <w:tblLook w:val="04A0" w:firstRow="1" w:lastRow="0" w:firstColumn="1" w:lastColumn="0" w:noHBand="0" w:noVBand="1"/>
      </w:tblPr>
      <w:tblGrid>
        <w:gridCol w:w="10606"/>
      </w:tblGrid>
      <w:tr w:rsidR="00B52CB8" w:rsidRPr="00E97A70" w:rsidTr="00F37F78">
        <w:tc>
          <w:tcPr>
            <w:tcW w:w="10606" w:type="dxa"/>
            <w:tcBorders>
              <w:top w:val="nil"/>
              <w:left w:val="nil"/>
              <w:right w:val="nil"/>
            </w:tcBorders>
          </w:tcPr>
          <w:p w:rsidR="00B52CB8" w:rsidRPr="00E97A70" w:rsidRDefault="001B0C26" w:rsidP="000A10BE">
            <w:pPr>
              <w:rPr>
                <w:b/>
                <w:sz w:val="24"/>
                <w:szCs w:val="24"/>
                <w:lang w:val="en-GB"/>
              </w:rPr>
            </w:pPr>
            <w:r w:rsidRPr="00CC4229">
              <w:rPr>
                <w:b/>
                <w:noProof/>
                <w:sz w:val="24"/>
                <w:szCs w:val="24"/>
                <w:lang w:val="en-GB" w:eastAsia="en-GB"/>
              </w:rPr>
              <w:drawing>
                <wp:inline distT="0" distB="0" distL="0" distR="0" wp14:anchorId="3E05004E" wp14:editId="60E975B8">
                  <wp:extent cx="6005195" cy="44259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5195" cy="4425950"/>
                          </a:xfrm>
                          <a:prstGeom prst="rect">
                            <a:avLst/>
                          </a:prstGeom>
                          <a:noFill/>
                        </pic:spPr>
                      </pic:pic>
                    </a:graphicData>
                  </a:graphic>
                </wp:inline>
              </w:drawing>
            </w:r>
          </w:p>
        </w:tc>
      </w:tr>
      <w:tr w:rsidR="00B52CB8" w:rsidRPr="009101A0" w:rsidTr="00F37F78">
        <w:tblPrEx>
          <w:tblCellMar>
            <w:left w:w="108" w:type="dxa"/>
            <w:right w:w="108" w:type="dxa"/>
          </w:tblCellMar>
        </w:tblPrEx>
        <w:tc>
          <w:tcPr>
            <w:tcW w:w="10606" w:type="dxa"/>
          </w:tcPr>
          <w:p w:rsidR="00B52CB8" w:rsidRPr="00E97A70" w:rsidRDefault="00B52CB8" w:rsidP="00B52CB8">
            <w:pPr>
              <w:rPr>
                <w:sz w:val="24"/>
                <w:szCs w:val="24"/>
                <w:lang w:val="en-GB"/>
              </w:rPr>
            </w:pPr>
            <w:r w:rsidRPr="00E97A70">
              <w:rPr>
                <w:sz w:val="24"/>
                <w:szCs w:val="24"/>
                <w:lang w:val="en-GB"/>
              </w:rPr>
              <w:t xml:space="preserve">Figure 8. </w:t>
            </w:r>
            <w:r w:rsidRPr="00E97A70">
              <w:rPr>
                <w:lang w:val="en-GB"/>
              </w:rPr>
              <w:t>Average height/diameter proportions calculated using the heights and diameters at April 23</w:t>
            </w:r>
            <w:r w:rsidRPr="00E97A70">
              <w:rPr>
                <w:vertAlign w:val="superscript"/>
                <w:lang w:val="en-GB"/>
              </w:rPr>
              <w:t>rd</w:t>
            </w:r>
            <w:r w:rsidRPr="00E97A70">
              <w:rPr>
                <w:lang w:val="en-GB"/>
              </w:rPr>
              <w:t xml:space="preserve">  before the grazing event</w:t>
            </w:r>
            <w:r w:rsidR="001B0C26" w:rsidRPr="00E97A70">
              <w:rPr>
                <w:lang w:val="en-GB"/>
              </w:rPr>
              <w:t xml:space="preserve">  ± 1 SE</w:t>
            </w:r>
            <w:r w:rsidRPr="00E97A70">
              <w:rPr>
                <w:lang w:val="en-GB"/>
              </w:rPr>
              <w:t>. Letters mark significant differences of p&lt;0,05 from the TukeyHSD-test.</w:t>
            </w:r>
          </w:p>
        </w:tc>
      </w:tr>
    </w:tbl>
    <w:p w:rsidR="00B52CB8" w:rsidRPr="00E97A70" w:rsidRDefault="00B52CB8" w:rsidP="000A10BE">
      <w:pPr>
        <w:rPr>
          <w:b/>
          <w:sz w:val="24"/>
          <w:szCs w:val="24"/>
          <w:lang w:val="en-GB"/>
        </w:rPr>
      </w:pPr>
    </w:p>
    <w:p w:rsidR="00B52CB8" w:rsidRPr="00E97A70" w:rsidRDefault="00B52CB8" w:rsidP="000A10BE">
      <w:pPr>
        <w:rPr>
          <w:b/>
          <w:sz w:val="24"/>
          <w:szCs w:val="24"/>
          <w:lang w:val="en-GB"/>
        </w:rPr>
      </w:pPr>
    </w:p>
    <w:tbl>
      <w:tblPr>
        <w:tblStyle w:val="Tabelraster"/>
        <w:tblW w:w="0" w:type="auto"/>
        <w:tblLook w:val="04A0" w:firstRow="1" w:lastRow="0" w:firstColumn="1" w:lastColumn="0" w:noHBand="0" w:noVBand="1"/>
      </w:tblPr>
      <w:tblGrid>
        <w:gridCol w:w="10606"/>
      </w:tblGrid>
      <w:tr w:rsidR="00B52CB8" w:rsidRPr="00E97A70" w:rsidTr="00B52CB8">
        <w:tc>
          <w:tcPr>
            <w:tcW w:w="10606" w:type="dxa"/>
            <w:tcBorders>
              <w:top w:val="nil"/>
              <w:left w:val="nil"/>
              <w:right w:val="nil"/>
            </w:tcBorders>
          </w:tcPr>
          <w:tbl>
            <w:tblPr>
              <w:tblStyle w:val="Tabelraster1"/>
              <w:tblW w:w="0" w:type="auto"/>
              <w:tblLook w:val="04A0" w:firstRow="1" w:lastRow="0" w:firstColumn="1" w:lastColumn="0" w:noHBand="0" w:noVBand="1"/>
            </w:tblPr>
            <w:tblGrid>
              <w:gridCol w:w="2303"/>
              <w:gridCol w:w="2303"/>
              <w:gridCol w:w="2303"/>
              <w:gridCol w:w="2303"/>
            </w:tblGrid>
            <w:tr w:rsidR="00B52CB8" w:rsidRPr="00E97A70" w:rsidTr="006F7D34">
              <w:tc>
                <w:tcPr>
                  <w:tcW w:w="2303" w:type="dxa"/>
                </w:tcPr>
                <w:p w:rsidR="00B52CB8" w:rsidRPr="006F7D34" w:rsidRDefault="00B52CB8" w:rsidP="00EB2850">
                  <w:pPr>
                    <w:rPr>
                      <w:b/>
                      <w:sz w:val="24"/>
                      <w:szCs w:val="24"/>
                      <w:lang w:val="en-GB"/>
                    </w:rPr>
                  </w:pPr>
                  <w:r w:rsidRPr="006F7D34">
                    <w:rPr>
                      <w:b/>
                      <w:sz w:val="24"/>
                      <w:szCs w:val="24"/>
                      <w:lang w:val="en-GB"/>
                    </w:rPr>
                    <w:t>Height/Diameter</w:t>
                  </w:r>
                </w:p>
              </w:tc>
              <w:tc>
                <w:tcPr>
                  <w:tcW w:w="2303" w:type="dxa"/>
                </w:tcPr>
                <w:p w:rsidR="00B52CB8" w:rsidRPr="006F7D34" w:rsidRDefault="00B52CB8" w:rsidP="00EB2850">
                  <w:pPr>
                    <w:rPr>
                      <w:b/>
                      <w:sz w:val="24"/>
                      <w:szCs w:val="24"/>
                      <w:lang w:val="en-GB"/>
                    </w:rPr>
                  </w:pPr>
                  <w:r w:rsidRPr="006F7D34">
                    <w:rPr>
                      <w:b/>
                      <w:sz w:val="24"/>
                      <w:szCs w:val="24"/>
                      <w:lang w:val="en-GB"/>
                    </w:rPr>
                    <w:t>P-Value</w:t>
                  </w:r>
                </w:p>
              </w:tc>
              <w:tc>
                <w:tcPr>
                  <w:tcW w:w="2303" w:type="dxa"/>
                </w:tcPr>
                <w:p w:rsidR="00B52CB8" w:rsidRPr="006F7D34" w:rsidRDefault="00B52CB8" w:rsidP="00EB2850">
                  <w:pPr>
                    <w:rPr>
                      <w:b/>
                      <w:sz w:val="24"/>
                      <w:szCs w:val="24"/>
                      <w:lang w:val="en-GB"/>
                    </w:rPr>
                  </w:pPr>
                  <w:r w:rsidRPr="006F7D34">
                    <w:rPr>
                      <w:b/>
                      <w:sz w:val="24"/>
                      <w:szCs w:val="24"/>
                      <w:lang w:val="en-GB"/>
                    </w:rPr>
                    <w:t>DF</w:t>
                  </w:r>
                </w:p>
              </w:tc>
              <w:tc>
                <w:tcPr>
                  <w:tcW w:w="2303" w:type="dxa"/>
                </w:tcPr>
                <w:p w:rsidR="00B52CB8" w:rsidRPr="006F7D34" w:rsidRDefault="00B52CB8" w:rsidP="00EB2850">
                  <w:pPr>
                    <w:rPr>
                      <w:b/>
                      <w:sz w:val="24"/>
                      <w:szCs w:val="24"/>
                      <w:lang w:val="en-GB"/>
                    </w:rPr>
                  </w:pPr>
                  <w:r w:rsidRPr="006F7D34">
                    <w:rPr>
                      <w:b/>
                      <w:sz w:val="24"/>
                      <w:szCs w:val="24"/>
                      <w:lang w:val="en-GB"/>
                    </w:rPr>
                    <w:t>F-Value</w:t>
                  </w:r>
                </w:p>
              </w:tc>
            </w:tr>
            <w:tr w:rsidR="00B52CB8" w:rsidRPr="00E97A70" w:rsidTr="006F7D34">
              <w:tc>
                <w:tcPr>
                  <w:tcW w:w="2303" w:type="dxa"/>
                </w:tcPr>
                <w:p w:rsidR="00B52CB8" w:rsidRPr="00E97A70" w:rsidRDefault="00B52CB8" w:rsidP="00EB2850">
                  <w:pPr>
                    <w:rPr>
                      <w:sz w:val="24"/>
                      <w:szCs w:val="24"/>
                      <w:lang w:val="en-GB"/>
                    </w:rPr>
                  </w:pPr>
                  <w:r w:rsidRPr="00E97A70">
                    <w:rPr>
                      <w:sz w:val="24"/>
                      <w:szCs w:val="24"/>
                      <w:lang w:val="en-GB"/>
                    </w:rPr>
                    <w:t>Grazing</w:t>
                  </w:r>
                </w:p>
              </w:tc>
              <w:tc>
                <w:tcPr>
                  <w:tcW w:w="2303" w:type="dxa"/>
                </w:tcPr>
                <w:p w:rsidR="00B52CB8" w:rsidRPr="00E97A70" w:rsidRDefault="00B52CB8" w:rsidP="00EB2850">
                  <w:pPr>
                    <w:rPr>
                      <w:sz w:val="24"/>
                      <w:szCs w:val="24"/>
                      <w:lang w:val="en-GB"/>
                    </w:rPr>
                  </w:pPr>
                  <w:r w:rsidRPr="00E97A70">
                    <w:rPr>
                      <w:sz w:val="24"/>
                      <w:szCs w:val="24"/>
                      <w:lang w:val="en-GB"/>
                    </w:rPr>
                    <w:t>0,005</w:t>
                  </w:r>
                </w:p>
              </w:tc>
              <w:tc>
                <w:tcPr>
                  <w:tcW w:w="2303" w:type="dxa"/>
                </w:tcPr>
                <w:p w:rsidR="00B52CB8" w:rsidRPr="00E97A70" w:rsidRDefault="00B52CB8" w:rsidP="00EB2850">
                  <w:pPr>
                    <w:rPr>
                      <w:sz w:val="24"/>
                      <w:szCs w:val="24"/>
                      <w:lang w:val="en-GB"/>
                    </w:rPr>
                  </w:pPr>
                  <w:r w:rsidRPr="00E97A70">
                    <w:rPr>
                      <w:sz w:val="24"/>
                      <w:szCs w:val="24"/>
                      <w:lang w:val="en-GB"/>
                    </w:rPr>
                    <w:t>3</w:t>
                  </w:r>
                </w:p>
              </w:tc>
              <w:tc>
                <w:tcPr>
                  <w:tcW w:w="2303" w:type="dxa"/>
                </w:tcPr>
                <w:p w:rsidR="00B52CB8" w:rsidRPr="00E97A70" w:rsidRDefault="00B52CB8" w:rsidP="00EB2850">
                  <w:pPr>
                    <w:rPr>
                      <w:sz w:val="24"/>
                      <w:szCs w:val="24"/>
                      <w:lang w:val="en-GB"/>
                    </w:rPr>
                  </w:pPr>
                  <w:r w:rsidRPr="00E97A70">
                    <w:rPr>
                      <w:sz w:val="24"/>
                      <w:szCs w:val="24"/>
                      <w:lang w:val="en-GB"/>
                    </w:rPr>
                    <w:t>4,299</w:t>
                  </w:r>
                </w:p>
              </w:tc>
            </w:tr>
            <w:tr w:rsidR="00B52CB8" w:rsidRPr="00E97A70" w:rsidTr="006F7D34">
              <w:tc>
                <w:tcPr>
                  <w:tcW w:w="2303" w:type="dxa"/>
                </w:tcPr>
                <w:p w:rsidR="00B52CB8" w:rsidRPr="00E97A70" w:rsidRDefault="00B52CB8" w:rsidP="00EB2850">
                  <w:pPr>
                    <w:rPr>
                      <w:sz w:val="24"/>
                      <w:szCs w:val="24"/>
                      <w:lang w:val="en-GB"/>
                    </w:rPr>
                  </w:pPr>
                  <w:r w:rsidRPr="00E97A70">
                    <w:rPr>
                      <w:sz w:val="24"/>
                      <w:szCs w:val="24"/>
                      <w:lang w:val="en-GB"/>
                    </w:rPr>
                    <w:t>Microsite</w:t>
                  </w:r>
                </w:p>
              </w:tc>
              <w:tc>
                <w:tcPr>
                  <w:tcW w:w="2303" w:type="dxa"/>
                </w:tcPr>
                <w:p w:rsidR="00B52CB8" w:rsidRPr="00E97A70" w:rsidRDefault="00B52CB8" w:rsidP="00EB2850">
                  <w:pPr>
                    <w:rPr>
                      <w:sz w:val="24"/>
                      <w:szCs w:val="24"/>
                      <w:lang w:val="en-GB"/>
                    </w:rPr>
                  </w:pPr>
                  <w:r w:rsidRPr="00E97A70">
                    <w:rPr>
                      <w:sz w:val="24"/>
                      <w:szCs w:val="24"/>
                      <w:lang w:val="en-GB"/>
                    </w:rPr>
                    <w:t>0,537</w:t>
                  </w:r>
                </w:p>
              </w:tc>
              <w:tc>
                <w:tcPr>
                  <w:tcW w:w="2303" w:type="dxa"/>
                </w:tcPr>
                <w:p w:rsidR="00B52CB8" w:rsidRPr="00E97A70" w:rsidRDefault="00B52CB8" w:rsidP="00EB2850">
                  <w:pPr>
                    <w:rPr>
                      <w:sz w:val="24"/>
                      <w:szCs w:val="24"/>
                      <w:lang w:val="en-GB"/>
                    </w:rPr>
                  </w:pPr>
                  <w:r w:rsidRPr="00E97A70">
                    <w:rPr>
                      <w:sz w:val="24"/>
                      <w:szCs w:val="24"/>
                      <w:lang w:val="en-GB"/>
                    </w:rPr>
                    <w:t>1</w:t>
                  </w:r>
                </w:p>
              </w:tc>
              <w:tc>
                <w:tcPr>
                  <w:tcW w:w="2303" w:type="dxa"/>
                </w:tcPr>
                <w:p w:rsidR="00B52CB8" w:rsidRPr="00E97A70" w:rsidRDefault="00B52CB8" w:rsidP="00EB2850">
                  <w:pPr>
                    <w:rPr>
                      <w:sz w:val="24"/>
                      <w:szCs w:val="24"/>
                      <w:lang w:val="en-GB"/>
                    </w:rPr>
                  </w:pPr>
                  <w:r w:rsidRPr="00E97A70">
                    <w:rPr>
                      <w:sz w:val="24"/>
                      <w:szCs w:val="24"/>
                      <w:lang w:val="en-GB"/>
                    </w:rPr>
                    <w:t>0,381</w:t>
                  </w:r>
                </w:p>
              </w:tc>
            </w:tr>
            <w:tr w:rsidR="00B52CB8" w:rsidRPr="00E97A70" w:rsidTr="006F7D34">
              <w:tc>
                <w:tcPr>
                  <w:tcW w:w="2303" w:type="dxa"/>
                </w:tcPr>
                <w:p w:rsidR="00B52CB8" w:rsidRPr="00E97A70" w:rsidRDefault="00B52CB8" w:rsidP="00EB2850">
                  <w:pPr>
                    <w:rPr>
                      <w:sz w:val="24"/>
                      <w:szCs w:val="24"/>
                      <w:lang w:val="en-GB"/>
                    </w:rPr>
                  </w:pPr>
                  <w:r w:rsidRPr="00E97A70">
                    <w:rPr>
                      <w:sz w:val="24"/>
                      <w:szCs w:val="24"/>
                      <w:lang w:val="en-GB"/>
                    </w:rPr>
                    <w:t>Watering</w:t>
                  </w:r>
                </w:p>
              </w:tc>
              <w:tc>
                <w:tcPr>
                  <w:tcW w:w="2303" w:type="dxa"/>
                </w:tcPr>
                <w:p w:rsidR="00B52CB8" w:rsidRPr="00E97A70" w:rsidRDefault="00B52CB8" w:rsidP="00EB2850">
                  <w:pPr>
                    <w:rPr>
                      <w:sz w:val="24"/>
                      <w:szCs w:val="24"/>
                      <w:lang w:val="en-GB"/>
                    </w:rPr>
                  </w:pPr>
                  <w:r w:rsidRPr="00E97A70">
                    <w:rPr>
                      <w:sz w:val="24"/>
                      <w:szCs w:val="24"/>
                      <w:lang w:val="en-GB"/>
                    </w:rPr>
                    <w:t>0,756</w:t>
                  </w:r>
                </w:p>
              </w:tc>
              <w:tc>
                <w:tcPr>
                  <w:tcW w:w="2303" w:type="dxa"/>
                </w:tcPr>
                <w:p w:rsidR="00B52CB8" w:rsidRPr="00E97A70" w:rsidRDefault="00B52CB8" w:rsidP="00EB2850">
                  <w:pPr>
                    <w:rPr>
                      <w:sz w:val="24"/>
                      <w:szCs w:val="24"/>
                      <w:lang w:val="en-GB"/>
                    </w:rPr>
                  </w:pPr>
                  <w:r w:rsidRPr="00E97A70">
                    <w:rPr>
                      <w:sz w:val="24"/>
                      <w:szCs w:val="24"/>
                      <w:lang w:val="en-GB"/>
                    </w:rPr>
                    <w:t>1</w:t>
                  </w:r>
                </w:p>
              </w:tc>
              <w:tc>
                <w:tcPr>
                  <w:tcW w:w="2303" w:type="dxa"/>
                </w:tcPr>
                <w:p w:rsidR="00B52CB8" w:rsidRPr="00E97A70" w:rsidRDefault="00B52CB8" w:rsidP="00EB2850">
                  <w:pPr>
                    <w:rPr>
                      <w:sz w:val="24"/>
                      <w:szCs w:val="24"/>
                      <w:lang w:val="en-GB"/>
                    </w:rPr>
                  </w:pPr>
                  <w:r w:rsidRPr="00E97A70">
                    <w:rPr>
                      <w:sz w:val="24"/>
                      <w:szCs w:val="24"/>
                      <w:lang w:val="en-GB"/>
                    </w:rPr>
                    <w:t>0,096</w:t>
                  </w:r>
                </w:p>
              </w:tc>
            </w:tr>
            <w:tr w:rsidR="00B52CB8" w:rsidRPr="00E97A70" w:rsidTr="006F7D34">
              <w:tc>
                <w:tcPr>
                  <w:tcW w:w="2303" w:type="dxa"/>
                </w:tcPr>
                <w:p w:rsidR="00B52CB8" w:rsidRPr="00E97A70" w:rsidRDefault="00B52CB8" w:rsidP="00EB2850">
                  <w:pPr>
                    <w:rPr>
                      <w:sz w:val="24"/>
                      <w:szCs w:val="24"/>
                      <w:lang w:val="en-GB"/>
                    </w:rPr>
                  </w:pPr>
                  <w:r w:rsidRPr="00E97A70">
                    <w:rPr>
                      <w:sz w:val="24"/>
                      <w:szCs w:val="24"/>
                      <w:lang w:val="en-GB"/>
                    </w:rPr>
                    <w:t>Grazing x Microsite</w:t>
                  </w:r>
                </w:p>
              </w:tc>
              <w:tc>
                <w:tcPr>
                  <w:tcW w:w="2303" w:type="dxa"/>
                </w:tcPr>
                <w:p w:rsidR="00B52CB8" w:rsidRPr="00E97A70" w:rsidRDefault="00B52CB8" w:rsidP="00EB2850">
                  <w:pPr>
                    <w:rPr>
                      <w:sz w:val="24"/>
                      <w:szCs w:val="24"/>
                      <w:lang w:val="en-GB"/>
                    </w:rPr>
                  </w:pPr>
                  <w:r w:rsidRPr="00E97A70">
                    <w:rPr>
                      <w:sz w:val="24"/>
                      <w:szCs w:val="24"/>
                      <w:lang w:val="en-GB"/>
                    </w:rPr>
                    <w:t>0,597</w:t>
                  </w:r>
                </w:p>
              </w:tc>
              <w:tc>
                <w:tcPr>
                  <w:tcW w:w="2303" w:type="dxa"/>
                </w:tcPr>
                <w:p w:rsidR="00B52CB8" w:rsidRPr="00E97A70" w:rsidRDefault="00B52CB8" w:rsidP="00EB2850">
                  <w:pPr>
                    <w:rPr>
                      <w:sz w:val="24"/>
                      <w:szCs w:val="24"/>
                      <w:lang w:val="en-GB"/>
                    </w:rPr>
                  </w:pPr>
                  <w:r w:rsidRPr="00E97A70">
                    <w:rPr>
                      <w:sz w:val="24"/>
                      <w:szCs w:val="24"/>
                      <w:lang w:val="en-GB"/>
                    </w:rPr>
                    <w:t>3</w:t>
                  </w:r>
                </w:p>
              </w:tc>
              <w:tc>
                <w:tcPr>
                  <w:tcW w:w="2303" w:type="dxa"/>
                </w:tcPr>
                <w:p w:rsidR="00B52CB8" w:rsidRPr="00E97A70" w:rsidRDefault="00B52CB8" w:rsidP="00EB2850">
                  <w:pPr>
                    <w:rPr>
                      <w:sz w:val="24"/>
                      <w:szCs w:val="24"/>
                      <w:lang w:val="en-GB"/>
                    </w:rPr>
                  </w:pPr>
                  <w:r w:rsidRPr="00E97A70">
                    <w:rPr>
                      <w:sz w:val="24"/>
                      <w:szCs w:val="24"/>
                      <w:lang w:val="en-GB"/>
                    </w:rPr>
                    <w:t>0,628</w:t>
                  </w:r>
                </w:p>
              </w:tc>
            </w:tr>
            <w:tr w:rsidR="00B52CB8" w:rsidRPr="00E97A70" w:rsidTr="006F7D34">
              <w:tc>
                <w:tcPr>
                  <w:tcW w:w="2303" w:type="dxa"/>
                </w:tcPr>
                <w:p w:rsidR="00B52CB8" w:rsidRPr="00E97A70" w:rsidRDefault="00B52CB8" w:rsidP="00EB2850">
                  <w:pPr>
                    <w:rPr>
                      <w:sz w:val="24"/>
                      <w:szCs w:val="24"/>
                      <w:lang w:val="en-GB"/>
                    </w:rPr>
                  </w:pPr>
                  <w:r w:rsidRPr="00E97A70">
                    <w:rPr>
                      <w:sz w:val="24"/>
                      <w:szCs w:val="24"/>
                      <w:lang w:val="en-GB"/>
                    </w:rPr>
                    <w:t>Grazing x Watering</w:t>
                  </w:r>
                </w:p>
              </w:tc>
              <w:tc>
                <w:tcPr>
                  <w:tcW w:w="2303" w:type="dxa"/>
                </w:tcPr>
                <w:p w:rsidR="00B52CB8" w:rsidRPr="00E97A70" w:rsidRDefault="00B52CB8" w:rsidP="00EB2850">
                  <w:pPr>
                    <w:rPr>
                      <w:sz w:val="24"/>
                      <w:szCs w:val="24"/>
                      <w:lang w:val="en-GB"/>
                    </w:rPr>
                  </w:pPr>
                  <w:r w:rsidRPr="00E97A70">
                    <w:rPr>
                      <w:sz w:val="24"/>
                      <w:szCs w:val="24"/>
                      <w:lang w:val="en-GB"/>
                    </w:rPr>
                    <w:t>0,226</w:t>
                  </w:r>
                </w:p>
              </w:tc>
              <w:tc>
                <w:tcPr>
                  <w:tcW w:w="2303" w:type="dxa"/>
                </w:tcPr>
                <w:p w:rsidR="00B52CB8" w:rsidRPr="00E97A70" w:rsidRDefault="00B52CB8" w:rsidP="00EB2850">
                  <w:pPr>
                    <w:rPr>
                      <w:sz w:val="24"/>
                      <w:szCs w:val="24"/>
                      <w:lang w:val="en-GB"/>
                    </w:rPr>
                  </w:pPr>
                  <w:r w:rsidRPr="00E97A70">
                    <w:rPr>
                      <w:sz w:val="24"/>
                      <w:szCs w:val="24"/>
                      <w:lang w:val="en-GB"/>
                    </w:rPr>
                    <w:t>3</w:t>
                  </w:r>
                </w:p>
              </w:tc>
              <w:tc>
                <w:tcPr>
                  <w:tcW w:w="2303" w:type="dxa"/>
                </w:tcPr>
                <w:p w:rsidR="00B52CB8" w:rsidRPr="00E97A70" w:rsidRDefault="00B52CB8" w:rsidP="00EB2850">
                  <w:pPr>
                    <w:rPr>
                      <w:sz w:val="24"/>
                      <w:szCs w:val="24"/>
                      <w:lang w:val="en-GB"/>
                    </w:rPr>
                  </w:pPr>
                  <w:r w:rsidRPr="00E97A70">
                    <w:rPr>
                      <w:sz w:val="24"/>
                      <w:szCs w:val="24"/>
                      <w:lang w:val="en-GB"/>
                    </w:rPr>
                    <w:t>1,451</w:t>
                  </w:r>
                </w:p>
              </w:tc>
            </w:tr>
            <w:tr w:rsidR="00B52CB8" w:rsidRPr="00E97A70" w:rsidTr="006F7D34">
              <w:tc>
                <w:tcPr>
                  <w:tcW w:w="2303" w:type="dxa"/>
                </w:tcPr>
                <w:p w:rsidR="00B52CB8" w:rsidRPr="00E97A70" w:rsidRDefault="00B52CB8" w:rsidP="00EB2850">
                  <w:pPr>
                    <w:rPr>
                      <w:sz w:val="24"/>
                      <w:szCs w:val="24"/>
                      <w:lang w:val="en-GB"/>
                    </w:rPr>
                  </w:pPr>
                  <w:r w:rsidRPr="00E97A70">
                    <w:rPr>
                      <w:sz w:val="24"/>
                      <w:szCs w:val="24"/>
                      <w:lang w:val="en-GB"/>
                    </w:rPr>
                    <w:t>Microsite x Watering</w:t>
                  </w:r>
                </w:p>
              </w:tc>
              <w:tc>
                <w:tcPr>
                  <w:tcW w:w="2303" w:type="dxa"/>
                </w:tcPr>
                <w:p w:rsidR="00B52CB8" w:rsidRPr="00E97A70" w:rsidRDefault="00B52CB8" w:rsidP="00EB2850">
                  <w:pPr>
                    <w:rPr>
                      <w:sz w:val="24"/>
                      <w:szCs w:val="24"/>
                      <w:lang w:val="en-GB"/>
                    </w:rPr>
                  </w:pPr>
                  <w:r w:rsidRPr="00E97A70">
                    <w:rPr>
                      <w:sz w:val="24"/>
                      <w:szCs w:val="24"/>
                      <w:lang w:val="en-GB"/>
                    </w:rPr>
                    <w:t>0,692</w:t>
                  </w:r>
                </w:p>
              </w:tc>
              <w:tc>
                <w:tcPr>
                  <w:tcW w:w="2303" w:type="dxa"/>
                </w:tcPr>
                <w:p w:rsidR="00B52CB8" w:rsidRPr="00E97A70" w:rsidRDefault="00B52CB8" w:rsidP="00EB2850">
                  <w:pPr>
                    <w:rPr>
                      <w:sz w:val="24"/>
                      <w:szCs w:val="24"/>
                      <w:lang w:val="en-GB"/>
                    </w:rPr>
                  </w:pPr>
                  <w:r w:rsidRPr="00E97A70">
                    <w:rPr>
                      <w:sz w:val="24"/>
                      <w:szCs w:val="24"/>
                      <w:lang w:val="en-GB"/>
                    </w:rPr>
                    <w:t>1</w:t>
                  </w:r>
                </w:p>
              </w:tc>
              <w:tc>
                <w:tcPr>
                  <w:tcW w:w="2303" w:type="dxa"/>
                </w:tcPr>
                <w:p w:rsidR="00B52CB8" w:rsidRPr="00E97A70" w:rsidRDefault="00B52CB8" w:rsidP="00EB2850">
                  <w:pPr>
                    <w:rPr>
                      <w:sz w:val="24"/>
                      <w:szCs w:val="24"/>
                      <w:lang w:val="en-GB"/>
                    </w:rPr>
                  </w:pPr>
                  <w:r w:rsidRPr="00E97A70">
                    <w:rPr>
                      <w:sz w:val="24"/>
                      <w:szCs w:val="24"/>
                      <w:lang w:val="en-GB"/>
                    </w:rPr>
                    <w:t>0,156</w:t>
                  </w:r>
                </w:p>
              </w:tc>
            </w:tr>
            <w:tr w:rsidR="00B52CB8" w:rsidRPr="00E97A70" w:rsidTr="006F7D34">
              <w:tc>
                <w:tcPr>
                  <w:tcW w:w="2303" w:type="dxa"/>
                </w:tcPr>
                <w:p w:rsidR="00B52CB8" w:rsidRPr="00194C5D" w:rsidRDefault="00B52CB8" w:rsidP="00EB2850">
                  <w:pPr>
                    <w:rPr>
                      <w:sz w:val="24"/>
                      <w:szCs w:val="24"/>
                    </w:rPr>
                  </w:pPr>
                  <w:r w:rsidRPr="00194C5D">
                    <w:rPr>
                      <w:sz w:val="24"/>
                      <w:szCs w:val="24"/>
                    </w:rPr>
                    <w:t>Grazing x Microsite x Watering</w:t>
                  </w:r>
                </w:p>
              </w:tc>
              <w:tc>
                <w:tcPr>
                  <w:tcW w:w="2303" w:type="dxa"/>
                </w:tcPr>
                <w:p w:rsidR="00B52CB8" w:rsidRPr="00E97A70" w:rsidRDefault="00B52CB8" w:rsidP="00EB2850">
                  <w:pPr>
                    <w:rPr>
                      <w:sz w:val="24"/>
                      <w:szCs w:val="24"/>
                      <w:lang w:val="en-GB"/>
                    </w:rPr>
                  </w:pPr>
                  <w:r w:rsidRPr="00E97A70">
                    <w:rPr>
                      <w:sz w:val="24"/>
                      <w:szCs w:val="24"/>
                      <w:lang w:val="en-GB"/>
                    </w:rPr>
                    <w:t>0,542</w:t>
                  </w:r>
                </w:p>
              </w:tc>
              <w:tc>
                <w:tcPr>
                  <w:tcW w:w="2303" w:type="dxa"/>
                </w:tcPr>
                <w:p w:rsidR="00B52CB8" w:rsidRPr="00E97A70" w:rsidRDefault="00B52CB8" w:rsidP="00EB2850">
                  <w:pPr>
                    <w:rPr>
                      <w:sz w:val="24"/>
                      <w:szCs w:val="24"/>
                      <w:lang w:val="en-GB"/>
                    </w:rPr>
                  </w:pPr>
                  <w:r w:rsidRPr="00E97A70">
                    <w:rPr>
                      <w:sz w:val="24"/>
                      <w:szCs w:val="24"/>
                      <w:lang w:val="en-GB"/>
                    </w:rPr>
                    <w:t>3</w:t>
                  </w:r>
                </w:p>
              </w:tc>
              <w:tc>
                <w:tcPr>
                  <w:tcW w:w="2303" w:type="dxa"/>
                </w:tcPr>
                <w:p w:rsidR="00B52CB8" w:rsidRPr="00E97A70" w:rsidRDefault="00B52CB8" w:rsidP="00EB2850">
                  <w:pPr>
                    <w:rPr>
                      <w:sz w:val="24"/>
                      <w:szCs w:val="24"/>
                      <w:lang w:val="en-GB"/>
                    </w:rPr>
                  </w:pPr>
                  <w:r w:rsidRPr="00E97A70">
                    <w:rPr>
                      <w:sz w:val="24"/>
                      <w:szCs w:val="24"/>
                      <w:lang w:val="en-GB"/>
                    </w:rPr>
                    <w:t>0,717</w:t>
                  </w:r>
                </w:p>
              </w:tc>
            </w:tr>
          </w:tbl>
          <w:p w:rsidR="00B52CB8" w:rsidRPr="00E97A70" w:rsidRDefault="00B52CB8" w:rsidP="000A10BE">
            <w:pPr>
              <w:rPr>
                <w:b/>
                <w:sz w:val="24"/>
                <w:szCs w:val="24"/>
                <w:lang w:val="en-GB"/>
              </w:rPr>
            </w:pPr>
          </w:p>
        </w:tc>
      </w:tr>
      <w:tr w:rsidR="00B52CB8" w:rsidRPr="009101A0" w:rsidTr="00B52CB8">
        <w:tc>
          <w:tcPr>
            <w:tcW w:w="10606" w:type="dxa"/>
          </w:tcPr>
          <w:p w:rsidR="00B52CB8" w:rsidRPr="00E97A70" w:rsidRDefault="00B52CB8" w:rsidP="000A10BE">
            <w:pPr>
              <w:rPr>
                <w:b/>
                <w:sz w:val="24"/>
                <w:szCs w:val="24"/>
                <w:lang w:val="en-GB"/>
              </w:rPr>
            </w:pPr>
            <w:r w:rsidRPr="00E97A70">
              <w:rPr>
                <w:lang w:val="en-GB"/>
              </w:rPr>
              <w:t>Table 6. Results from the generalized linear model analysis on the Height/Diameter proportions using normally distributed data.</w:t>
            </w:r>
          </w:p>
        </w:tc>
      </w:tr>
    </w:tbl>
    <w:p w:rsidR="00B52CB8" w:rsidRPr="00E97A70" w:rsidRDefault="00B52CB8" w:rsidP="000A10BE">
      <w:pPr>
        <w:rPr>
          <w:b/>
          <w:sz w:val="24"/>
          <w:szCs w:val="24"/>
          <w:lang w:val="en-GB"/>
        </w:rPr>
      </w:pPr>
    </w:p>
    <w:p w:rsidR="000A10BE" w:rsidRPr="00E97A70" w:rsidRDefault="000A10BE" w:rsidP="000A10BE">
      <w:pPr>
        <w:rPr>
          <w:b/>
          <w:sz w:val="24"/>
          <w:szCs w:val="24"/>
          <w:lang w:val="en-GB"/>
        </w:rPr>
      </w:pPr>
    </w:p>
    <w:p w:rsidR="000A10BE" w:rsidRPr="00E97A70" w:rsidRDefault="000A10BE" w:rsidP="000A10BE">
      <w:pPr>
        <w:rPr>
          <w:b/>
          <w:sz w:val="24"/>
          <w:szCs w:val="24"/>
          <w:lang w:val="en-GB"/>
        </w:rPr>
      </w:pPr>
    </w:p>
    <w:p w:rsidR="00AD296F" w:rsidRDefault="00AD296F" w:rsidP="000A10BE">
      <w:pPr>
        <w:rPr>
          <w:b/>
          <w:sz w:val="24"/>
          <w:szCs w:val="24"/>
          <w:lang w:val="en-GB"/>
        </w:rPr>
      </w:pPr>
    </w:p>
    <w:p w:rsidR="006F7D34" w:rsidRDefault="006F7D34" w:rsidP="000A10BE">
      <w:pPr>
        <w:rPr>
          <w:b/>
          <w:sz w:val="24"/>
          <w:szCs w:val="24"/>
          <w:lang w:val="en-GB"/>
        </w:rPr>
      </w:pPr>
    </w:p>
    <w:p w:rsidR="006F7D34" w:rsidRDefault="006F7D34" w:rsidP="000A10BE">
      <w:pPr>
        <w:rPr>
          <w:ins w:id="541" w:author="Kasper" w:date="2015-01-14T00:02:00Z"/>
          <w:b/>
          <w:sz w:val="24"/>
          <w:szCs w:val="24"/>
          <w:lang w:val="en-GB"/>
        </w:rPr>
      </w:pPr>
    </w:p>
    <w:p w:rsidR="00493D7D" w:rsidRDefault="00493D7D" w:rsidP="000A10BE">
      <w:pPr>
        <w:rPr>
          <w:ins w:id="542" w:author="Kasper" w:date="2015-01-14T00:02:00Z"/>
          <w:b/>
          <w:sz w:val="24"/>
          <w:szCs w:val="24"/>
          <w:lang w:val="en-GB"/>
        </w:rPr>
      </w:pPr>
    </w:p>
    <w:p w:rsidR="00E43059" w:rsidRPr="00E97A70" w:rsidDel="00B606ED" w:rsidRDefault="00E43059" w:rsidP="000A10BE">
      <w:pPr>
        <w:rPr>
          <w:del w:id="543" w:author="Kasper" w:date="2015-01-13T00:38:00Z"/>
          <w:b/>
          <w:sz w:val="24"/>
          <w:szCs w:val="24"/>
          <w:lang w:val="en-GB"/>
        </w:rPr>
      </w:pPr>
    </w:p>
    <w:p w:rsidR="000A10BE" w:rsidRPr="00E97A70" w:rsidDel="00B606ED" w:rsidRDefault="000A10BE" w:rsidP="000A10BE">
      <w:pPr>
        <w:rPr>
          <w:del w:id="544" w:author="Kasper" w:date="2015-01-13T00:38:00Z"/>
          <w:b/>
          <w:sz w:val="24"/>
          <w:szCs w:val="24"/>
          <w:lang w:val="en-GB"/>
        </w:rPr>
      </w:pPr>
    </w:p>
    <w:p w:rsidR="000A10BE" w:rsidRPr="00E97A70" w:rsidRDefault="007C2EBD" w:rsidP="00CA5A70">
      <w:pPr>
        <w:pStyle w:val="Lijstalinea"/>
        <w:numPr>
          <w:ilvl w:val="0"/>
          <w:numId w:val="16"/>
        </w:numPr>
        <w:spacing w:after="0"/>
        <w:ind w:left="360"/>
        <w:rPr>
          <w:b/>
          <w:sz w:val="28"/>
          <w:szCs w:val="24"/>
          <w:lang w:val="en-GB"/>
        </w:rPr>
      </w:pPr>
      <w:r w:rsidRPr="00E97A70">
        <w:rPr>
          <w:b/>
          <w:sz w:val="28"/>
          <w:szCs w:val="24"/>
          <w:lang w:val="en-GB"/>
        </w:rPr>
        <w:t>Discussion</w:t>
      </w:r>
    </w:p>
    <w:p w:rsidR="000A10BE" w:rsidRPr="00E97A70" w:rsidRDefault="000A10BE" w:rsidP="000A10BE">
      <w:pPr>
        <w:rPr>
          <w:b/>
          <w:sz w:val="24"/>
          <w:szCs w:val="24"/>
          <w:lang w:val="en-GB"/>
        </w:rPr>
      </w:pPr>
    </w:p>
    <w:p w:rsidR="000A10BE" w:rsidRPr="00E97A70" w:rsidRDefault="000A10BE" w:rsidP="000A10BE">
      <w:pPr>
        <w:rPr>
          <w:sz w:val="24"/>
          <w:szCs w:val="24"/>
          <w:lang w:val="en-GB"/>
        </w:rPr>
      </w:pPr>
      <w:r w:rsidRPr="00E97A70">
        <w:rPr>
          <w:sz w:val="24"/>
          <w:szCs w:val="24"/>
          <w:lang w:val="en-GB"/>
        </w:rPr>
        <w:t xml:space="preserve">We studied the effects of drought and grazing on the morphology and physiology of </w:t>
      </w:r>
      <w:r w:rsidRPr="00E97A70">
        <w:rPr>
          <w:i/>
          <w:sz w:val="24"/>
          <w:szCs w:val="24"/>
          <w:lang w:val="en-GB"/>
        </w:rPr>
        <w:t>A. cytisoides</w:t>
      </w:r>
      <w:r w:rsidRPr="00E97A70">
        <w:rPr>
          <w:sz w:val="24"/>
          <w:szCs w:val="24"/>
          <w:lang w:val="en-GB"/>
        </w:rPr>
        <w:t xml:space="preserve"> and hypothesized that intermediate stress levels</w:t>
      </w:r>
      <w:del w:id="545" w:author="Kasper" w:date="2015-01-12T01:46:00Z">
        <w:r w:rsidR="00DB7056" w:rsidRPr="00E97A70" w:rsidDel="000C3EF5">
          <w:rPr>
            <w:sz w:val="24"/>
            <w:szCs w:val="24"/>
            <w:lang w:val="en-GB"/>
          </w:rPr>
          <w:delText>,</w:delText>
        </w:r>
        <w:r w:rsidRPr="00E97A70" w:rsidDel="000C3EF5">
          <w:rPr>
            <w:sz w:val="24"/>
            <w:szCs w:val="24"/>
            <w:lang w:val="en-GB"/>
          </w:rPr>
          <w:delText xml:space="preserve"> </w:delText>
        </w:r>
        <w:r w:rsidR="00DB7056" w:rsidRPr="00E97A70" w:rsidDel="000C3EF5">
          <w:rPr>
            <w:sz w:val="24"/>
            <w:szCs w:val="24"/>
            <w:lang w:val="en-GB"/>
          </w:rPr>
          <w:delText>as a result of average drought levels and/or average grazing pressure,</w:delText>
        </w:r>
      </w:del>
      <w:r w:rsidR="00DB7056" w:rsidRPr="00E97A70">
        <w:rPr>
          <w:sz w:val="24"/>
          <w:szCs w:val="24"/>
          <w:lang w:val="en-GB"/>
        </w:rPr>
        <w:t xml:space="preserve"> </w:t>
      </w:r>
      <w:r w:rsidRPr="00E97A70">
        <w:rPr>
          <w:sz w:val="24"/>
          <w:szCs w:val="24"/>
          <w:lang w:val="en-GB"/>
        </w:rPr>
        <w:t xml:space="preserve">would </w:t>
      </w:r>
      <w:del w:id="546" w:author="Kasper" w:date="2015-01-12T01:46:00Z">
        <w:r w:rsidR="009F292C" w:rsidRPr="00E97A70" w:rsidDel="000C3EF5">
          <w:rPr>
            <w:sz w:val="24"/>
            <w:szCs w:val="24"/>
            <w:lang w:val="en-GB"/>
          </w:rPr>
          <w:delText xml:space="preserve">alter </w:delText>
        </w:r>
      </w:del>
      <w:ins w:id="547" w:author="Kasper" w:date="2015-01-12T01:46:00Z">
        <w:r w:rsidR="000C3EF5">
          <w:rPr>
            <w:sz w:val="24"/>
            <w:szCs w:val="24"/>
            <w:lang w:val="en-GB"/>
          </w:rPr>
          <w:t xml:space="preserve">cause </w:t>
        </w:r>
      </w:ins>
      <w:del w:id="548" w:author="Kasper" w:date="2015-01-12T01:48:00Z">
        <w:r w:rsidRPr="00E97A70" w:rsidDel="000C3EF5">
          <w:rPr>
            <w:sz w:val="24"/>
            <w:szCs w:val="24"/>
            <w:lang w:val="en-GB"/>
          </w:rPr>
          <w:delText>physiological traits</w:delText>
        </w:r>
      </w:del>
      <w:ins w:id="549" w:author="Kasper" w:date="2015-01-12T01:48:00Z">
        <w:r w:rsidR="000C3EF5">
          <w:rPr>
            <w:sz w:val="24"/>
            <w:szCs w:val="24"/>
            <w:lang w:val="en-GB"/>
          </w:rPr>
          <w:t>the protégé to be best adapted to its environment</w:t>
        </w:r>
      </w:ins>
      <w:r w:rsidR="00DB7056" w:rsidRPr="00E97A70">
        <w:rPr>
          <w:sz w:val="24"/>
          <w:szCs w:val="24"/>
          <w:lang w:val="en-GB"/>
        </w:rPr>
        <w:t>.</w:t>
      </w:r>
      <w:r w:rsidRPr="00E97A70">
        <w:rPr>
          <w:sz w:val="24"/>
          <w:szCs w:val="24"/>
          <w:lang w:val="en-GB"/>
        </w:rPr>
        <w:t xml:space="preserve"> </w:t>
      </w:r>
      <w:r w:rsidR="007C2EBD" w:rsidRPr="00E97A70">
        <w:rPr>
          <w:sz w:val="24"/>
          <w:szCs w:val="24"/>
          <w:lang w:val="en-GB"/>
        </w:rPr>
        <w:t>Further, we expected</w:t>
      </w:r>
      <w:r w:rsidR="00DB7056" w:rsidRPr="00E97A70">
        <w:rPr>
          <w:sz w:val="24"/>
          <w:szCs w:val="24"/>
          <w:lang w:val="en-GB"/>
        </w:rPr>
        <w:t xml:space="preserve"> that</w:t>
      </w:r>
      <w:r w:rsidRPr="00E97A70">
        <w:rPr>
          <w:sz w:val="24"/>
          <w:szCs w:val="24"/>
          <w:lang w:val="en-GB"/>
        </w:rPr>
        <w:t xml:space="preserve"> high levels of </w:t>
      </w:r>
      <w:r w:rsidR="00DB7056" w:rsidRPr="00E97A70">
        <w:rPr>
          <w:sz w:val="24"/>
          <w:szCs w:val="24"/>
          <w:lang w:val="en-GB"/>
        </w:rPr>
        <w:t>drought and grazing pressure</w:t>
      </w:r>
      <w:r w:rsidRPr="00E97A70">
        <w:rPr>
          <w:sz w:val="24"/>
          <w:szCs w:val="24"/>
          <w:lang w:val="en-GB"/>
        </w:rPr>
        <w:t xml:space="preserve"> </w:t>
      </w:r>
      <w:r w:rsidR="002F657E" w:rsidRPr="00E97A70">
        <w:rPr>
          <w:sz w:val="24"/>
          <w:szCs w:val="24"/>
          <w:lang w:val="en-GB"/>
        </w:rPr>
        <w:t xml:space="preserve">would </w:t>
      </w:r>
      <w:r w:rsidRPr="00E97A70">
        <w:rPr>
          <w:sz w:val="24"/>
          <w:szCs w:val="24"/>
          <w:lang w:val="en-GB"/>
        </w:rPr>
        <w:t xml:space="preserve">accumulate to a great decay in </w:t>
      </w:r>
      <w:r w:rsidR="00DB7056" w:rsidRPr="00E97A70">
        <w:rPr>
          <w:sz w:val="24"/>
          <w:szCs w:val="24"/>
          <w:lang w:val="en-GB"/>
        </w:rPr>
        <w:t>the development of such traits</w:t>
      </w:r>
      <w:r w:rsidRPr="00E97A70">
        <w:rPr>
          <w:sz w:val="24"/>
          <w:szCs w:val="24"/>
          <w:lang w:val="en-GB"/>
        </w:rPr>
        <w:t xml:space="preserve">. </w:t>
      </w:r>
    </w:p>
    <w:p w:rsidR="00DB7056" w:rsidRPr="00E97A70" w:rsidRDefault="002F657E" w:rsidP="000A10BE">
      <w:pPr>
        <w:rPr>
          <w:sz w:val="24"/>
          <w:szCs w:val="24"/>
          <w:lang w:val="en-GB"/>
        </w:rPr>
      </w:pPr>
      <w:r w:rsidRPr="00E97A70">
        <w:rPr>
          <w:sz w:val="24"/>
          <w:szCs w:val="24"/>
          <w:lang w:val="en-GB"/>
        </w:rPr>
        <w:t>Contrary to our expectations, w</w:t>
      </w:r>
      <w:r w:rsidR="000A10BE" w:rsidRPr="00E97A70">
        <w:rPr>
          <w:sz w:val="24"/>
          <w:szCs w:val="24"/>
          <w:lang w:val="en-GB"/>
        </w:rPr>
        <w:t xml:space="preserve">e found that </w:t>
      </w:r>
      <w:r w:rsidR="00DB7056" w:rsidRPr="00E97A70">
        <w:rPr>
          <w:sz w:val="24"/>
          <w:szCs w:val="24"/>
          <w:lang w:val="en-GB"/>
        </w:rPr>
        <w:t>RWC</w:t>
      </w:r>
      <w:r w:rsidRPr="00E97A70">
        <w:rPr>
          <w:sz w:val="24"/>
          <w:szCs w:val="24"/>
          <w:lang w:val="en-GB"/>
        </w:rPr>
        <w:t xml:space="preserve"> was</w:t>
      </w:r>
      <w:r w:rsidR="00DC3890" w:rsidRPr="00E97A70">
        <w:rPr>
          <w:sz w:val="24"/>
          <w:szCs w:val="24"/>
          <w:lang w:val="en-GB"/>
        </w:rPr>
        <w:t xml:space="preserve"> </w:t>
      </w:r>
      <w:r w:rsidR="00DB7056" w:rsidRPr="00E97A70">
        <w:rPr>
          <w:sz w:val="24"/>
          <w:szCs w:val="24"/>
          <w:lang w:val="en-GB"/>
        </w:rPr>
        <w:t xml:space="preserve">not affected by microsite and grazing pressure. </w:t>
      </w:r>
      <w:r w:rsidRPr="00E97A70">
        <w:rPr>
          <w:sz w:val="24"/>
          <w:szCs w:val="24"/>
          <w:lang w:val="en-GB"/>
        </w:rPr>
        <w:t>However, t</w:t>
      </w:r>
      <w:r w:rsidR="00DB7056" w:rsidRPr="00E97A70">
        <w:rPr>
          <w:sz w:val="24"/>
          <w:szCs w:val="24"/>
          <w:lang w:val="en-GB"/>
        </w:rPr>
        <w:t>he added water from our treatments improved RWC in plants by at least 25%</w:t>
      </w:r>
      <w:ins w:id="550" w:author="Mart" w:date="2014-11-07T17:11:00Z">
        <w:r w:rsidRPr="00E97A70">
          <w:rPr>
            <w:sz w:val="24"/>
            <w:szCs w:val="24"/>
            <w:lang w:val="en-GB"/>
          </w:rPr>
          <w:t xml:space="preserve">, but in a similar way </w:t>
        </w:r>
      </w:ins>
      <w:ins w:id="551" w:author="Mart" w:date="2014-11-07T17:12:00Z">
        <w:r w:rsidRPr="00E97A70">
          <w:rPr>
            <w:sz w:val="24"/>
            <w:szCs w:val="24"/>
            <w:lang w:val="en-GB"/>
          </w:rPr>
          <w:t>for</w:t>
        </w:r>
      </w:ins>
      <w:ins w:id="552" w:author="Mart" w:date="2014-11-07T17:11:00Z">
        <w:r w:rsidRPr="00E97A70">
          <w:rPr>
            <w:sz w:val="24"/>
            <w:szCs w:val="24"/>
            <w:lang w:val="en-GB"/>
          </w:rPr>
          <w:t xml:space="preserve"> both microsites</w:t>
        </w:r>
      </w:ins>
      <w:del w:id="553" w:author="Mart" w:date="2014-11-07T17:11:00Z">
        <w:r w:rsidR="00DB7056" w:rsidRPr="00E97A70" w:rsidDel="002F657E">
          <w:rPr>
            <w:sz w:val="24"/>
            <w:szCs w:val="24"/>
            <w:lang w:val="en-GB"/>
          </w:rPr>
          <w:delText>.</w:delText>
        </w:r>
      </w:del>
      <w:r w:rsidR="00F05532" w:rsidRPr="00E97A70">
        <w:rPr>
          <w:sz w:val="24"/>
          <w:szCs w:val="24"/>
          <w:lang w:val="en-GB"/>
        </w:rPr>
        <w:t xml:space="preserve"> </w:t>
      </w:r>
      <w:r w:rsidR="00DB7056" w:rsidRPr="00E97A70">
        <w:rPr>
          <w:sz w:val="24"/>
          <w:szCs w:val="24"/>
          <w:lang w:val="en-GB"/>
        </w:rPr>
        <w:t>Data from the Nitrogen content show</w:t>
      </w:r>
      <w:r w:rsidRPr="00E97A70">
        <w:rPr>
          <w:sz w:val="24"/>
          <w:szCs w:val="24"/>
          <w:lang w:val="en-GB"/>
        </w:rPr>
        <w:t>ed</w:t>
      </w:r>
      <w:r w:rsidR="00DB7056" w:rsidRPr="00E97A70">
        <w:rPr>
          <w:sz w:val="24"/>
          <w:szCs w:val="24"/>
          <w:lang w:val="en-GB"/>
        </w:rPr>
        <w:t xml:space="preserve"> a similar pattern in which the watering treatment improve</w:t>
      </w:r>
      <w:r w:rsidRPr="00E97A70">
        <w:rPr>
          <w:sz w:val="24"/>
          <w:szCs w:val="24"/>
          <w:lang w:val="en-GB"/>
        </w:rPr>
        <w:t>d</w:t>
      </w:r>
      <w:r w:rsidR="00DB7056" w:rsidRPr="00E97A70">
        <w:rPr>
          <w:sz w:val="24"/>
          <w:szCs w:val="24"/>
          <w:lang w:val="en-GB"/>
        </w:rPr>
        <w:t xml:space="preserve"> Nitrogen content within the leaves.</w:t>
      </w:r>
      <w:r w:rsidR="00F05532" w:rsidRPr="00E97A70">
        <w:rPr>
          <w:sz w:val="24"/>
          <w:szCs w:val="24"/>
          <w:lang w:val="en-GB"/>
        </w:rPr>
        <w:t xml:space="preserve"> Foliar density data suggest no effect by either watering or microsite.</w:t>
      </w:r>
    </w:p>
    <w:p w:rsidR="00B606ED" w:rsidRPr="00E97A70" w:rsidRDefault="00F05532" w:rsidP="000A10BE">
      <w:pPr>
        <w:rPr>
          <w:sz w:val="24"/>
          <w:szCs w:val="24"/>
          <w:lang w:val="en-GB"/>
        </w:rPr>
      </w:pPr>
      <w:r w:rsidRPr="00E97A70">
        <w:rPr>
          <w:sz w:val="24"/>
          <w:szCs w:val="24"/>
          <w:lang w:val="en-GB"/>
        </w:rPr>
        <w:t>The morphological measurements show that</w:t>
      </w:r>
      <w:del w:id="554" w:author="Kasper" w:date="2015-01-13T00:40:00Z">
        <w:r w:rsidRPr="00E97A70" w:rsidDel="00B606ED">
          <w:rPr>
            <w:sz w:val="24"/>
            <w:szCs w:val="24"/>
            <w:lang w:val="en-GB"/>
          </w:rPr>
          <w:delText>, during the measuring period,</w:delText>
        </w:r>
      </w:del>
      <w:r w:rsidRPr="00E97A70">
        <w:rPr>
          <w:sz w:val="24"/>
          <w:szCs w:val="24"/>
          <w:lang w:val="en-GB"/>
        </w:rPr>
        <w:t xml:space="preserve"> heights </w:t>
      </w:r>
      <w:ins w:id="555" w:author="Kasper" w:date="2015-01-13T00:44:00Z">
        <w:r w:rsidR="007C3EE9">
          <w:rPr>
            <w:sz w:val="24"/>
            <w:szCs w:val="24"/>
            <w:lang w:val="en-GB"/>
          </w:rPr>
          <w:t xml:space="preserve">and canopy diameter </w:t>
        </w:r>
      </w:ins>
      <w:r w:rsidRPr="00E97A70">
        <w:rPr>
          <w:sz w:val="24"/>
          <w:szCs w:val="24"/>
          <w:lang w:val="en-GB"/>
        </w:rPr>
        <w:t xml:space="preserve">of </w:t>
      </w:r>
      <w:r w:rsidRPr="00E97A70">
        <w:rPr>
          <w:i/>
          <w:sz w:val="24"/>
          <w:szCs w:val="24"/>
          <w:lang w:val="en-GB"/>
        </w:rPr>
        <w:t>A. cytisoides</w:t>
      </w:r>
      <w:r w:rsidRPr="00E97A70">
        <w:rPr>
          <w:sz w:val="24"/>
          <w:szCs w:val="24"/>
          <w:lang w:val="en-GB"/>
        </w:rPr>
        <w:t xml:space="preserve"> </w:t>
      </w:r>
      <w:r w:rsidR="002F657E" w:rsidRPr="00E97A70">
        <w:rPr>
          <w:sz w:val="24"/>
          <w:szCs w:val="24"/>
          <w:lang w:val="en-GB"/>
        </w:rPr>
        <w:t xml:space="preserve">were </w:t>
      </w:r>
      <w:r w:rsidRPr="00E97A70">
        <w:rPr>
          <w:sz w:val="24"/>
          <w:szCs w:val="24"/>
          <w:lang w:val="en-GB"/>
        </w:rPr>
        <w:t xml:space="preserve">unaffected by </w:t>
      </w:r>
      <w:ins w:id="556" w:author="Kasper" w:date="2015-01-13T00:40:00Z">
        <w:r w:rsidR="00B606ED">
          <w:rPr>
            <w:sz w:val="24"/>
            <w:szCs w:val="24"/>
            <w:lang w:val="en-GB"/>
          </w:rPr>
          <w:t xml:space="preserve">our </w:t>
        </w:r>
      </w:ins>
      <w:r w:rsidRPr="00E97A70">
        <w:rPr>
          <w:sz w:val="24"/>
          <w:szCs w:val="24"/>
          <w:lang w:val="en-GB"/>
        </w:rPr>
        <w:t>watering treatment.</w:t>
      </w:r>
      <w:del w:id="557" w:author="Kasper" w:date="2015-01-13T00:42:00Z">
        <w:r w:rsidRPr="00E97A70" w:rsidDel="007C3EE9">
          <w:rPr>
            <w:sz w:val="24"/>
            <w:szCs w:val="24"/>
            <w:lang w:val="en-GB"/>
          </w:rPr>
          <w:delText xml:space="preserve"> However,</w:delText>
        </w:r>
      </w:del>
      <w:r w:rsidRPr="00E97A70">
        <w:rPr>
          <w:sz w:val="24"/>
          <w:szCs w:val="24"/>
          <w:lang w:val="en-GB"/>
        </w:rPr>
        <w:t xml:space="preserve"> </w:t>
      </w:r>
      <w:ins w:id="558" w:author="Kasper" w:date="2015-01-13T00:42:00Z">
        <w:r w:rsidR="007C3EE9">
          <w:rPr>
            <w:sz w:val="24"/>
            <w:szCs w:val="24"/>
            <w:lang w:val="en-GB"/>
          </w:rPr>
          <w:t>W</w:t>
        </w:r>
      </w:ins>
      <w:del w:id="559" w:author="Kasper" w:date="2015-01-13T00:42:00Z">
        <w:r w:rsidRPr="00E97A70" w:rsidDel="007C3EE9">
          <w:rPr>
            <w:sz w:val="24"/>
            <w:szCs w:val="24"/>
            <w:lang w:val="en-GB"/>
          </w:rPr>
          <w:delText>w</w:delText>
        </w:r>
      </w:del>
      <w:r w:rsidRPr="00E97A70">
        <w:rPr>
          <w:sz w:val="24"/>
          <w:szCs w:val="24"/>
          <w:lang w:val="en-GB"/>
        </w:rPr>
        <w:t xml:space="preserve">e </w:t>
      </w:r>
      <w:del w:id="560" w:author="Kasper" w:date="2015-01-13T00:42:00Z">
        <w:r w:rsidRPr="00E97A70" w:rsidDel="007C3EE9">
          <w:rPr>
            <w:sz w:val="24"/>
            <w:szCs w:val="24"/>
            <w:lang w:val="en-GB"/>
          </w:rPr>
          <w:delText>did find</w:delText>
        </w:r>
      </w:del>
      <w:ins w:id="561" w:author="Kasper" w:date="2015-01-13T00:42:00Z">
        <w:r w:rsidR="007C3EE9">
          <w:rPr>
            <w:sz w:val="24"/>
            <w:szCs w:val="24"/>
            <w:lang w:val="en-GB"/>
          </w:rPr>
          <w:t>found</w:t>
        </w:r>
      </w:ins>
      <w:r w:rsidRPr="00E97A70">
        <w:rPr>
          <w:sz w:val="24"/>
          <w:szCs w:val="24"/>
          <w:lang w:val="en-GB"/>
        </w:rPr>
        <w:t xml:space="preserve"> </w:t>
      </w:r>
      <w:del w:id="562" w:author="Kasper" w:date="2015-01-13T00:41:00Z">
        <w:r w:rsidRPr="00E97A70" w:rsidDel="007C3EE9">
          <w:rPr>
            <w:sz w:val="24"/>
            <w:szCs w:val="24"/>
            <w:lang w:val="en-GB"/>
          </w:rPr>
          <w:delText>effects by microsite with taller plants inside the patch and shorter in the interpatches.</w:delText>
        </w:r>
      </w:del>
      <w:ins w:id="563" w:author="Kasper" w:date="2015-01-13T00:41:00Z">
        <w:r w:rsidR="007C3EE9">
          <w:rPr>
            <w:sz w:val="24"/>
            <w:szCs w:val="24"/>
            <w:lang w:val="en-GB"/>
          </w:rPr>
          <w:t>increased height</w:t>
        </w:r>
      </w:ins>
      <w:ins w:id="564" w:author="Kasper" w:date="2015-01-13T00:42:00Z">
        <w:r w:rsidR="007C3EE9">
          <w:rPr>
            <w:sz w:val="24"/>
            <w:szCs w:val="24"/>
            <w:lang w:val="en-GB"/>
          </w:rPr>
          <w:t xml:space="preserve">s of facilitated protégés </w:t>
        </w:r>
      </w:ins>
      <w:ins w:id="565" w:author="Kasper" w:date="2015-01-13T00:46:00Z">
        <w:r w:rsidR="007C3EE9">
          <w:rPr>
            <w:sz w:val="24"/>
            <w:szCs w:val="24"/>
            <w:lang w:val="en-GB"/>
          </w:rPr>
          <w:t>while diameter was unaffected</w:t>
        </w:r>
      </w:ins>
      <w:ins w:id="566" w:author="Kasper" w:date="2015-01-13T00:47:00Z">
        <w:r w:rsidR="007C3EE9">
          <w:rPr>
            <w:sz w:val="24"/>
            <w:szCs w:val="24"/>
            <w:lang w:val="en-GB"/>
          </w:rPr>
          <w:t xml:space="preserve"> by the facilitator</w:t>
        </w:r>
      </w:ins>
      <w:ins w:id="567" w:author="Kasper" w:date="2015-01-13T00:46:00Z">
        <w:r w:rsidR="007C3EE9">
          <w:rPr>
            <w:sz w:val="24"/>
            <w:szCs w:val="24"/>
            <w:lang w:val="en-GB"/>
          </w:rPr>
          <w:t xml:space="preserve">. </w:t>
        </w:r>
      </w:ins>
      <w:del w:id="568" w:author="Kasper" w:date="2015-01-13T00:46:00Z">
        <w:r w:rsidR="00011983" w:rsidRPr="00E97A70" w:rsidDel="007C3EE9">
          <w:rPr>
            <w:sz w:val="24"/>
            <w:szCs w:val="24"/>
            <w:lang w:val="en-GB"/>
          </w:rPr>
          <w:delText xml:space="preserve"> </w:delText>
        </w:r>
      </w:del>
      <w:del w:id="569" w:author="Kasper" w:date="2015-01-13T00:42:00Z">
        <w:r w:rsidR="00011983" w:rsidRPr="00E97A70" w:rsidDel="007C3EE9">
          <w:rPr>
            <w:sz w:val="24"/>
            <w:szCs w:val="24"/>
            <w:lang w:val="en-GB"/>
          </w:rPr>
          <w:delText xml:space="preserve">We also found </w:delText>
        </w:r>
      </w:del>
      <w:del w:id="570" w:author="Kasper" w:date="2015-01-13T00:46:00Z">
        <w:r w:rsidR="00011983" w:rsidRPr="00E97A70" w:rsidDel="007C3EE9">
          <w:rPr>
            <w:sz w:val="24"/>
            <w:szCs w:val="24"/>
            <w:lang w:val="en-GB"/>
          </w:rPr>
          <w:delText>a</w:delText>
        </w:r>
      </w:del>
      <w:ins w:id="571" w:author="Kasper" w:date="2015-01-13T00:46:00Z">
        <w:r w:rsidR="007C3EE9">
          <w:rPr>
            <w:sz w:val="24"/>
            <w:szCs w:val="24"/>
            <w:lang w:val="en-GB"/>
          </w:rPr>
          <w:t>A</w:t>
        </w:r>
      </w:ins>
      <w:r w:rsidR="00011983" w:rsidRPr="00E97A70">
        <w:rPr>
          <w:sz w:val="24"/>
          <w:szCs w:val="24"/>
          <w:lang w:val="en-GB"/>
        </w:rPr>
        <w:t xml:space="preserve"> negative correlation between grazing pressure and protégé height</w:t>
      </w:r>
      <w:ins w:id="572" w:author="Kasper" w:date="2015-01-13T00:47:00Z">
        <w:r w:rsidR="007C3EE9">
          <w:rPr>
            <w:sz w:val="24"/>
            <w:szCs w:val="24"/>
            <w:lang w:val="en-GB"/>
          </w:rPr>
          <w:t xml:space="preserve"> was found</w:t>
        </w:r>
      </w:ins>
      <w:r w:rsidR="00011983" w:rsidRPr="00E97A70">
        <w:rPr>
          <w:sz w:val="24"/>
          <w:szCs w:val="24"/>
          <w:lang w:val="en-GB"/>
        </w:rPr>
        <w:t xml:space="preserve"> with high-intensity goat grazing </w:t>
      </w:r>
      <w:ins w:id="573" w:author="Kasper" w:date="2015-01-11T02:36:00Z">
        <w:r w:rsidR="001314D3" w:rsidRPr="00E97A70">
          <w:rPr>
            <w:sz w:val="24"/>
            <w:szCs w:val="24"/>
            <w:lang w:val="en-GB"/>
          </w:rPr>
          <w:t xml:space="preserve">and Rabbit grazing </w:t>
        </w:r>
      </w:ins>
      <w:r w:rsidR="00011983" w:rsidRPr="00E97A70">
        <w:rPr>
          <w:sz w:val="24"/>
          <w:szCs w:val="24"/>
          <w:lang w:val="en-GB"/>
        </w:rPr>
        <w:t xml:space="preserve">causing protégés to be </w:t>
      </w:r>
      <w:del w:id="574" w:author="Kasper" w:date="2015-01-11T02:32:00Z">
        <w:r w:rsidR="00011983" w:rsidRPr="00E97A70" w:rsidDel="001314D3">
          <w:rPr>
            <w:sz w:val="24"/>
            <w:szCs w:val="24"/>
            <w:lang w:val="en-GB"/>
          </w:rPr>
          <w:delText xml:space="preserve">the </w:delText>
        </w:r>
      </w:del>
      <w:r w:rsidR="00011983" w:rsidRPr="00E97A70">
        <w:rPr>
          <w:sz w:val="24"/>
          <w:szCs w:val="24"/>
          <w:lang w:val="en-GB"/>
        </w:rPr>
        <w:t>shortest</w:t>
      </w:r>
      <w:ins w:id="575" w:author="Kasper" w:date="2015-01-11T02:33:00Z">
        <w:r w:rsidR="001314D3" w:rsidRPr="00E97A70">
          <w:rPr>
            <w:sz w:val="24"/>
            <w:szCs w:val="24"/>
            <w:lang w:val="en-GB"/>
          </w:rPr>
          <w:t>,</w:t>
        </w:r>
      </w:ins>
      <w:del w:id="576" w:author="Kasper" w:date="2015-01-11T02:32:00Z">
        <w:r w:rsidR="00011983" w:rsidRPr="00E97A70" w:rsidDel="001314D3">
          <w:rPr>
            <w:sz w:val="24"/>
            <w:szCs w:val="24"/>
            <w:lang w:val="en-GB"/>
          </w:rPr>
          <w:delText>,</w:delText>
        </w:r>
      </w:del>
      <w:ins w:id="577" w:author="Kasper" w:date="2015-01-11T02:36:00Z">
        <w:r w:rsidR="001314D3" w:rsidRPr="00E97A70">
          <w:rPr>
            <w:sz w:val="24"/>
            <w:szCs w:val="24"/>
            <w:lang w:val="en-GB"/>
          </w:rPr>
          <w:t xml:space="preserve"> </w:t>
        </w:r>
      </w:ins>
      <w:del w:id="578" w:author="Kasper" w:date="2015-01-11T02:36:00Z">
        <w:r w:rsidR="00011983" w:rsidRPr="00E97A70" w:rsidDel="001314D3">
          <w:rPr>
            <w:sz w:val="24"/>
            <w:szCs w:val="24"/>
            <w:lang w:val="en-GB"/>
          </w:rPr>
          <w:delText xml:space="preserve"> </w:delText>
        </w:r>
      </w:del>
      <w:del w:id="579" w:author="Kasper" w:date="2015-01-11T02:32:00Z">
        <w:r w:rsidR="00011983" w:rsidRPr="00E97A70" w:rsidDel="001314D3">
          <w:rPr>
            <w:sz w:val="24"/>
            <w:szCs w:val="24"/>
            <w:lang w:val="en-GB"/>
          </w:rPr>
          <w:delText>then R</w:delText>
        </w:r>
      </w:del>
      <w:ins w:id="580" w:author="Kasper" w:date="2015-01-11T02:36:00Z">
        <w:r w:rsidR="001314D3" w:rsidRPr="00E97A70">
          <w:rPr>
            <w:sz w:val="24"/>
            <w:szCs w:val="24"/>
            <w:lang w:val="en-GB"/>
          </w:rPr>
          <w:t>while</w:t>
        </w:r>
      </w:ins>
      <w:del w:id="581" w:author="Kasper" w:date="2015-01-11T02:36:00Z">
        <w:r w:rsidR="00011983" w:rsidRPr="00E97A70" w:rsidDel="001314D3">
          <w:rPr>
            <w:sz w:val="24"/>
            <w:szCs w:val="24"/>
            <w:lang w:val="en-GB"/>
          </w:rPr>
          <w:delText>abbit grazing, then</w:delText>
        </w:r>
      </w:del>
      <w:r w:rsidR="00011983" w:rsidRPr="00E97A70">
        <w:rPr>
          <w:sz w:val="24"/>
          <w:szCs w:val="24"/>
          <w:lang w:val="en-GB"/>
        </w:rPr>
        <w:t xml:space="preserve"> </w:t>
      </w:r>
      <w:ins w:id="582" w:author="Kasper" w:date="2015-01-11T02:36:00Z">
        <w:r w:rsidR="001314D3" w:rsidRPr="00E97A70">
          <w:rPr>
            <w:sz w:val="24"/>
            <w:szCs w:val="24"/>
            <w:lang w:val="en-GB"/>
          </w:rPr>
          <w:t xml:space="preserve">protégés under </w:t>
        </w:r>
      </w:ins>
      <w:r w:rsidR="00011983" w:rsidRPr="00E97A70">
        <w:rPr>
          <w:sz w:val="24"/>
          <w:szCs w:val="24"/>
          <w:lang w:val="en-GB"/>
        </w:rPr>
        <w:t xml:space="preserve">low-intensity goat grazing and </w:t>
      </w:r>
      <w:del w:id="583" w:author="Kasper" w:date="2015-01-11T02:36:00Z">
        <w:r w:rsidR="00011983" w:rsidRPr="00E97A70" w:rsidDel="001314D3">
          <w:rPr>
            <w:sz w:val="24"/>
            <w:szCs w:val="24"/>
            <w:lang w:val="en-GB"/>
          </w:rPr>
          <w:delText xml:space="preserve">with </w:delText>
        </w:r>
      </w:del>
      <w:r w:rsidR="00011983" w:rsidRPr="00E97A70">
        <w:rPr>
          <w:sz w:val="24"/>
          <w:szCs w:val="24"/>
          <w:lang w:val="en-GB"/>
        </w:rPr>
        <w:t xml:space="preserve">no grazing </w:t>
      </w:r>
      <w:del w:id="584" w:author="Kasper" w:date="2015-01-11T02:37:00Z">
        <w:r w:rsidR="00011983" w:rsidRPr="00E97A70" w:rsidDel="001314D3">
          <w:rPr>
            <w:sz w:val="24"/>
            <w:szCs w:val="24"/>
            <w:lang w:val="en-GB"/>
          </w:rPr>
          <w:delText xml:space="preserve">plants </w:delText>
        </w:r>
      </w:del>
      <w:ins w:id="585" w:author="Kasper" w:date="2015-01-11T02:37:00Z">
        <w:r w:rsidR="001314D3" w:rsidRPr="00E97A70">
          <w:rPr>
            <w:sz w:val="24"/>
            <w:szCs w:val="24"/>
            <w:lang w:val="en-GB"/>
          </w:rPr>
          <w:t xml:space="preserve">treatment </w:t>
        </w:r>
      </w:ins>
      <w:del w:id="586" w:author="Kasper" w:date="2015-01-11T02:37:00Z">
        <w:r w:rsidR="00011983" w:rsidRPr="00E97A70" w:rsidDel="001314D3">
          <w:rPr>
            <w:sz w:val="24"/>
            <w:szCs w:val="24"/>
            <w:lang w:val="en-GB"/>
          </w:rPr>
          <w:delText xml:space="preserve">to </w:delText>
        </w:r>
      </w:del>
      <w:r w:rsidR="00011983" w:rsidRPr="00E97A70">
        <w:rPr>
          <w:sz w:val="24"/>
          <w:szCs w:val="24"/>
          <w:lang w:val="en-GB"/>
        </w:rPr>
        <w:t>gr</w:t>
      </w:r>
      <w:del w:id="587" w:author="Kasper" w:date="2015-01-11T02:37:00Z">
        <w:r w:rsidR="00011983" w:rsidRPr="00E97A70" w:rsidDel="001314D3">
          <w:rPr>
            <w:sz w:val="24"/>
            <w:szCs w:val="24"/>
            <w:lang w:val="en-GB"/>
          </w:rPr>
          <w:delText>o</w:delText>
        </w:r>
      </w:del>
      <w:ins w:id="588" w:author="Kasper" w:date="2015-01-11T02:37:00Z">
        <w:r w:rsidR="001314D3" w:rsidRPr="00E97A70">
          <w:rPr>
            <w:sz w:val="24"/>
            <w:szCs w:val="24"/>
            <w:lang w:val="en-GB"/>
          </w:rPr>
          <w:t>e</w:t>
        </w:r>
      </w:ins>
      <w:r w:rsidR="00011983" w:rsidRPr="00E97A70">
        <w:rPr>
          <w:sz w:val="24"/>
          <w:szCs w:val="24"/>
          <w:lang w:val="en-GB"/>
        </w:rPr>
        <w:t xml:space="preserve">w </w:t>
      </w:r>
      <w:del w:id="589" w:author="Kasper" w:date="2015-01-11T02:37:00Z">
        <w:r w:rsidR="00011983" w:rsidRPr="00E97A70" w:rsidDel="001314D3">
          <w:rPr>
            <w:sz w:val="24"/>
            <w:szCs w:val="24"/>
            <w:lang w:val="en-GB"/>
          </w:rPr>
          <w:delText xml:space="preserve">the </w:delText>
        </w:r>
      </w:del>
      <w:r w:rsidR="00011983" w:rsidRPr="00E97A70">
        <w:rPr>
          <w:sz w:val="24"/>
          <w:szCs w:val="24"/>
          <w:lang w:val="en-GB"/>
        </w:rPr>
        <w:t xml:space="preserve">tallest. </w:t>
      </w:r>
      <w:del w:id="590" w:author="Kasper" w:date="2015-01-13T00:44:00Z">
        <w:r w:rsidR="00011983" w:rsidRPr="00E97A70" w:rsidDel="007C3EE9">
          <w:rPr>
            <w:sz w:val="24"/>
            <w:szCs w:val="24"/>
            <w:lang w:val="en-GB"/>
          </w:rPr>
          <w:delText xml:space="preserve">For </w:delText>
        </w:r>
      </w:del>
      <w:del w:id="591" w:author="Kasper" w:date="2015-01-13T00:43:00Z">
        <w:r w:rsidR="00011983" w:rsidRPr="00E97A70" w:rsidDel="007C3EE9">
          <w:rPr>
            <w:sz w:val="24"/>
            <w:szCs w:val="24"/>
            <w:lang w:val="en-GB"/>
          </w:rPr>
          <w:delText xml:space="preserve">the </w:delText>
        </w:r>
      </w:del>
      <w:del w:id="592" w:author="Kasper" w:date="2015-01-13T00:44:00Z">
        <w:r w:rsidR="00011983" w:rsidRPr="00E97A70" w:rsidDel="007C3EE9">
          <w:rPr>
            <w:sz w:val="24"/>
            <w:szCs w:val="24"/>
            <w:lang w:val="en-GB"/>
          </w:rPr>
          <w:delText>diameter results we can conclude that, similar to height, diameter is not affected by watering</w:delText>
        </w:r>
        <w:r w:rsidR="00572E94" w:rsidRPr="00E97A70" w:rsidDel="007C3EE9">
          <w:rPr>
            <w:sz w:val="24"/>
            <w:szCs w:val="24"/>
            <w:lang w:val="en-GB"/>
          </w:rPr>
          <w:delText xml:space="preserve">. </w:delText>
        </w:r>
      </w:del>
      <w:del w:id="593" w:author="Kasper" w:date="2015-01-13T00:47:00Z">
        <w:r w:rsidR="00572E94" w:rsidRPr="00E97A70" w:rsidDel="007C3EE9">
          <w:rPr>
            <w:sz w:val="24"/>
            <w:szCs w:val="24"/>
            <w:lang w:val="en-GB"/>
          </w:rPr>
          <w:delText xml:space="preserve">We did not find any effects of microsite on diameter </w:delText>
        </w:r>
      </w:del>
      <w:del w:id="594" w:author="Kasper" w:date="2015-01-13T00:49:00Z">
        <w:r w:rsidR="00572E94" w:rsidRPr="00E97A70" w:rsidDel="007C3EE9">
          <w:rPr>
            <w:sz w:val="24"/>
            <w:szCs w:val="24"/>
            <w:lang w:val="en-GB"/>
          </w:rPr>
          <w:delText>and found</w:delText>
        </w:r>
      </w:del>
      <w:ins w:id="595" w:author="Kasper" w:date="2015-01-13T00:49:00Z">
        <w:r w:rsidR="007C3EE9">
          <w:rPr>
            <w:sz w:val="24"/>
            <w:szCs w:val="24"/>
            <w:lang w:val="en-GB"/>
          </w:rPr>
          <w:t xml:space="preserve">A similar correlation was found for </w:t>
        </w:r>
      </w:ins>
      <w:ins w:id="596" w:author="Kasper" w:date="2015-01-13T00:56:00Z">
        <w:r w:rsidR="00AA5BD3">
          <w:rPr>
            <w:sz w:val="24"/>
            <w:szCs w:val="24"/>
            <w:lang w:val="en-GB"/>
          </w:rPr>
          <w:t>canopy d</w:t>
        </w:r>
      </w:ins>
      <w:ins w:id="597" w:author="Kasper" w:date="2015-01-13T00:49:00Z">
        <w:r w:rsidR="007C3EE9">
          <w:rPr>
            <w:sz w:val="24"/>
            <w:szCs w:val="24"/>
            <w:lang w:val="en-GB"/>
          </w:rPr>
          <w:t>iameter</w:t>
        </w:r>
      </w:ins>
      <w:ins w:id="598" w:author="Kasper" w:date="2015-01-13T00:52:00Z">
        <w:r w:rsidR="00AA5BD3">
          <w:rPr>
            <w:sz w:val="24"/>
            <w:szCs w:val="24"/>
            <w:lang w:val="en-GB"/>
          </w:rPr>
          <w:t>s</w:t>
        </w:r>
      </w:ins>
      <w:del w:id="599" w:author="Kasper" w:date="2015-01-13T00:52:00Z">
        <w:r w:rsidR="00572E94" w:rsidRPr="00E97A70" w:rsidDel="00AA5BD3">
          <w:rPr>
            <w:sz w:val="24"/>
            <w:szCs w:val="24"/>
            <w:lang w:val="en-GB"/>
          </w:rPr>
          <w:delText xml:space="preserve"> smaller</w:delText>
        </w:r>
      </w:del>
      <w:del w:id="600" w:author="Kasper" w:date="2015-01-13T00:56:00Z">
        <w:r w:rsidR="00572E94" w:rsidRPr="00E97A70" w:rsidDel="00AA5BD3">
          <w:rPr>
            <w:sz w:val="24"/>
            <w:szCs w:val="24"/>
            <w:lang w:val="en-GB"/>
          </w:rPr>
          <w:delText xml:space="preserve"> diameters </w:delText>
        </w:r>
      </w:del>
      <w:del w:id="601" w:author="Kasper" w:date="2015-01-13T00:52:00Z">
        <w:r w:rsidR="00572E94" w:rsidRPr="00E97A70" w:rsidDel="00AA5BD3">
          <w:rPr>
            <w:sz w:val="24"/>
            <w:szCs w:val="24"/>
            <w:lang w:val="en-GB"/>
          </w:rPr>
          <w:delText>in protégés</w:delText>
        </w:r>
      </w:del>
      <w:del w:id="602" w:author="Kasper" w:date="2015-01-13T00:53:00Z">
        <w:r w:rsidR="00572E94" w:rsidRPr="00E97A70" w:rsidDel="00AA5BD3">
          <w:rPr>
            <w:sz w:val="24"/>
            <w:szCs w:val="24"/>
            <w:lang w:val="en-GB"/>
          </w:rPr>
          <w:delText xml:space="preserve"> grazed by rabbits</w:delText>
        </w:r>
      </w:del>
      <w:del w:id="603" w:author="Kasper" w:date="2015-01-13T00:56:00Z">
        <w:r w:rsidR="00572E94" w:rsidRPr="00E97A70" w:rsidDel="00AA5BD3">
          <w:rPr>
            <w:sz w:val="24"/>
            <w:szCs w:val="24"/>
            <w:lang w:val="en-GB"/>
          </w:rPr>
          <w:delText xml:space="preserve"> and high-intensity goat graz</w:delText>
        </w:r>
      </w:del>
      <w:del w:id="604" w:author="Kasper" w:date="2015-01-13T00:53:00Z">
        <w:r w:rsidR="00572E94" w:rsidRPr="00E97A70" w:rsidDel="00AA5BD3">
          <w:rPr>
            <w:sz w:val="24"/>
            <w:szCs w:val="24"/>
            <w:lang w:val="en-GB"/>
          </w:rPr>
          <w:delText>ing</w:delText>
        </w:r>
      </w:del>
      <w:del w:id="605" w:author="Kasper" w:date="2015-01-13T00:56:00Z">
        <w:r w:rsidR="00572E94" w:rsidRPr="00E97A70" w:rsidDel="00AA5BD3">
          <w:rPr>
            <w:sz w:val="24"/>
            <w:szCs w:val="24"/>
            <w:lang w:val="en-GB"/>
          </w:rPr>
          <w:delText xml:space="preserve"> </w:delText>
        </w:r>
      </w:del>
      <w:del w:id="606" w:author="Kasper" w:date="2015-01-13T00:53:00Z">
        <w:r w:rsidR="00572E94" w:rsidRPr="00E97A70" w:rsidDel="00AA5BD3">
          <w:rPr>
            <w:sz w:val="24"/>
            <w:szCs w:val="24"/>
            <w:lang w:val="en-GB"/>
          </w:rPr>
          <w:delText xml:space="preserve">than </w:delText>
        </w:r>
      </w:del>
      <w:del w:id="607" w:author="Kasper" w:date="2015-01-13T00:56:00Z">
        <w:r w:rsidR="00572E94" w:rsidRPr="00E97A70" w:rsidDel="00AA5BD3">
          <w:rPr>
            <w:sz w:val="24"/>
            <w:szCs w:val="24"/>
            <w:lang w:val="en-GB"/>
          </w:rPr>
          <w:delText>low-intensity goat graz</w:delText>
        </w:r>
      </w:del>
      <w:del w:id="608" w:author="Kasper" w:date="2015-01-13T00:54:00Z">
        <w:r w:rsidR="00572E94" w:rsidRPr="00E97A70" w:rsidDel="00AA5BD3">
          <w:rPr>
            <w:sz w:val="24"/>
            <w:szCs w:val="24"/>
            <w:lang w:val="en-GB"/>
          </w:rPr>
          <w:delText>ing</w:delText>
        </w:r>
      </w:del>
      <w:del w:id="609" w:author="Kasper" w:date="2015-01-13T00:56:00Z">
        <w:r w:rsidR="00572E94" w:rsidRPr="00E97A70" w:rsidDel="00AA5BD3">
          <w:rPr>
            <w:sz w:val="24"/>
            <w:szCs w:val="24"/>
            <w:lang w:val="en-GB"/>
          </w:rPr>
          <w:delText xml:space="preserve"> and no</w:delText>
        </w:r>
      </w:del>
      <w:del w:id="610" w:author="Kasper" w:date="2015-01-13T00:54:00Z">
        <w:r w:rsidR="00572E94" w:rsidRPr="00E97A70" w:rsidDel="00AA5BD3">
          <w:rPr>
            <w:sz w:val="24"/>
            <w:szCs w:val="24"/>
            <w:lang w:val="en-GB"/>
          </w:rPr>
          <w:delText xml:space="preserve"> </w:delText>
        </w:r>
      </w:del>
      <w:del w:id="611" w:author="Kasper" w:date="2015-01-13T00:56:00Z">
        <w:r w:rsidR="00572E94" w:rsidRPr="00E97A70" w:rsidDel="00AA5BD3">
          <w:rPr>
            <w:sz w:val="24"/>
            <w:szCs w:val="24"/>
            <w:lang w:val="en-GB"/>
          </w:rPr>
          <w:delText>graz</w:delText>
        </w:r>
      </w:del>
      <w:del w:id="612" w:author="Kasper" w:date="2015-01-13T00:54:00Z">
        <w:r w:rsidR="00572E94" w:rsidRPr="00E97A70" w:rsidDel="00AA5BD3">
          <w:rPr>
            <w:sz w:val="24"/>
            <w:szCs w:val="24"/>
            <w:lang w:val="en-GB"/>
          </w:rPr>
          <w:delText>ing</w:delText>
        </w:r>
      </w:del>
      <w:r w:rsidR="00572E94" w:rsidRPr="00E97A70">
        <w:rPr>
          <w:sz w:val="24"/>
          <w:szCs w:val="24"/>
          <w:lang w:val="en-GB"/>
        </w:rPr>
        <w:t>.</w:t>
      </w:r>
      <w:r w:rsidR="008E3DE2" w:rsidRPr="00E97A70">
        <w:rPr>
          <w:sz w:val="24"/>
          <w:szCs w:val="24"/>
          <w:lang w:val="en-GB"/>
        </w:rPr>
        <w:t xml:space="preserve"> </w:t>
      </w:r>
      <w:del w:id="613" w:author="Kasper" w:date="2015-01-13T00:54:00Z">
        <w:r w:rsidR="00AA6ECB" w:rsidRPr="00E97A70" w:rsidDel="00AA5BD3">
          <w:rPr>
            <w:sz w:val="24"/>
            <w:szCs w:val="24"/>
            <w:lang w:val="en-GB"/>
          </w:rPr>
          <w:delText>These diameters translate to</w:delText>
        </w:r>
      </w:del>
      <w:ins w:id="614" w:author="Kasper" w:date="2015-01-13T00:54:00Z">
        <w:r w:rsidR="00AA5BD3">
          <w:rPr>
            <w:sz w:val="24"/>
            <w:szCs w:val="24"/>
            <w:lang w:val="en-GB"/>
          </w:rPr>
          <w:t>This caused</w:t>
        </w:r>
      </w:ins>
      <w:r w:rsidR="00AA6ECB" w:rsidRPr="00E97A70">
        <w:rPr>
          <w:sz w:val="24"/>
          <w:szCs w:val="24"/>
          <w:lang w:val="en-GB"/>
        </w:rPr>
        <w:t xml:space="preserve"> higher height/diameter proportions as a consequence of high-intensity goat grazing and rabbit grazing.</w:t>
      </w:r>
      <w:ins w:id="615" w:author="Kasper" w:date="2015-01-13T00:57:00Z">
        <w:r w:rsidR="00AA5BD3">
          <w:rPr>
            <w:sz w:val="24"/>
            <w:szCs w:val="24"/>
            <w:lang w:val="en-GB"/>
          </w:rPr>
          <w:t xml:space="preserve"> </w:t>
        </w:r>
      </w:ins>
      <w:ins w:id="616" w:author="Kasper" w:date="2015-01-13T00:38:00Z">
        <w:r w:rsidR="00B606ED">
          <w:rPr>
            <w:sz w:val="24"/>
            <w:szCs w:val="24"/>
            <w:lang w:val="en-GB"/>
          </w:rPr>
          <w:t>In the following paragraphs we discuss the findings of our measurements.</w:t>
        </w:r>
      </w:ins>
    </w:p>
    <w:p w:rsidR="000A10BE" w:rsidRPr="00E97A70" w:rsidRDefault="000A10BE" w:rsidP="000A10BE">
      <w:pPr>
        <w:rPr>
          <w:sz w:val="24"/>
          <w:szCs w:val="24"/>
          <w:lang w:val="en-GB"/>
        </w:rPr>
      </w:pPr>
    </w:p>
    <w:p w:rsidR="00AA6ECB" w:rsidRPr="00E97A70" w:rsidRDefault="00AA6ECB" w:rsidP="000A10BE">
      <w:pPr>
        <w:rPr>
          <w:sz w:val="24"/>
          <w:szCs w:val="24"/>
          <w:lang w:val="en-GB"/>
        </w:rPr>
      </w:pPr>
      <w:r w:rsidRPr="00E97A70">
        <w:rPr>
          <w:sz w:val="24"/>
          <w:szCs w:val="24"/>
          <w:lang w:val="en-GB"/>
        </w:rPr>
        <w:t>-Physiology</w:t>
      </w:r>
    </w:p>
    <w:p w:rsidR="00DD18B5" w:rsidRDefault="0059151E" w:rsidP="00AA6ECB">
      <w:pPr>
        <w:rPr>
          <w:ins w:id="617" w:author="Kasper" w:date="2015-01-15T12:40:00Z"/>
          <w:sz w:val="24"/>
          <w:szCs w:val="24"/>
          <w:lang w:val="en-GB"/>
        </w:rPr>
      </w:pPr>
      <w:ins w:id="618" w:author="Kasper" w:date="2015-01-15T15:41:00Z">
        <w:r w:rsidRPr="0059151E">
          <w:rPr>
            <w:noProof/>
            <w:sz w:val="24"/>
            <w:szCs w:val="24"/>
            <w:lang w:val="en-GB" w:eastAsia="en-GB"/>
          </w:rPr>
          <mc:AlternateContent>
            <mc:Choice Requires="wps">
              <w:drawing>
                <wp:anchor distT="0" distB="0" distL="114300" distR="114300" simplePos="0" relativeHeight="251673600" behindDoc="1" locked="0" layoutInCell="1" allowOverlap="1" wp14:anchorId="20EAAB87" wp14:editId="65C322CC">
                  <wp:simplePos x="0" y="0"/>
                  <wp:positionH relativeFrom="column">
                    <wp:posOffset>4724400</wp:posOffset>
                  </wp:positionH>
                  <wp:positionV relativeFrom="paragraph">
                    <wp:posOffset>2363470</wp:posOffset>
                  </wp:positionV>
                  <wp:extent cx="2087245" cy="2324100"/>
                  <wp:effectExtent l="0" t="0" r="27305" b="19050"/>
                  <wp:wrapTight wrapText="bothSides">
                    <wp:wrapPolygon edited="0">
                      <wp:start x="0" y="0"/>
                      <wp:lineTo x="0" y="21600"/>
                      <wp:lineTo x="21685" y="21600"/>
                      <wp:lineTo x="21685" y="0"/>
                      <wp:lineTo x="0" y="0"/>
                    </wp:wrapPolygon>
                  </wp:wrapTight>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245" cy="2324100"/>
                          </a:xfrm>
                          <a:prstGeom prst="rect">
                            <a:avLst/>
                          </a:prstGeom>
                          <a:solidFill>
                            <a:srgbClr val="FFFFFF"/>
                          </a:solidFill>
                          <a:ln w="9525">
                            <a:solidFill>
                              <a:srgbClr val="000000"/>
                            </a:solidFill>
                            <a:miter lim="800000"/>
                            <a:headEnd/>
                            <a:tailEnd/>
                          </a:ln>
                        </wps:spPr>
                        <wps:txbx>
                          <w:txbxContent>
                            <w:p w:rsidR="009101A0" w:rsidRDefault="009101A0" w:rsidP="0059151E">
                              <w:pPr>
                                <w:rPr>
                                  <w:ins w:id="619" w:author="Kasper" w:date="2015-01-15T15:41:00Z"/>
                                  <w:sz w:val="24"/>
                                  <w:szCs w:val="24"/>
                                  <w:lang w:val="en-GB"/>
                                </w:rPr>
                              </w:pPr>
                              <w:ins w:id="620" w:author="Kasper" w:date="2015-01-15T15:41:00Z">
                                <w:r>
                                  <w:rPr>
                                    <w:sz w:val="24"/>
                                    <w:szCs w:val="24"/>
                                    <w:lang w:val="en-GB"/>
                                  </w:rPr>
                                  <w:t xml:space="preserve">Figure 9. On the left side an overview of terrace 3 on April 2014. On the right an overview of terrace 3 on March 2013. Showing the effects of prolonged drought of 2014 on the condition of the plant community. With no flowering or green plants on the left image, and yellow patches of flowering plants on the right image. </w:t>
                                </w:r>
                              </w:ins>
                            </w:p>
                            <w:p w:rsidR="009101A0" w:rsidRPr="0059151E" w:rsidRDefault="009101A0">
                              <w:pPr>
                                <w:rPr>
                                  <w:lang w:val="en-GB"/>
                                  <w:rPrChange w:id="621" w:author="Kasper" w:date="2015-01-15T15:41:00Z">
                                    <w:rPr/>
                                  </w:rPrChang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72pt;margin-top:186.1pt;width:164.35pt;height:18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">
                  <v:textbox>
                    <w:txbxContent>
                      <w:p w:rsidR="009101A0" w:rsidRDefault="009101A0" w:rsidP="0059151E">
                        <w:pPr>
                          <w:rPr>
                            <w:ins w:id="622" w:author="Kasper" w:date="2015-01-15T15:41:00Z"/>
                            <w:sz w:val="24"/>
                            <w:szCs w:val="24"/>
                            <w:lang w:val="en-GB"/>
                          </w:rPr>
                        </w:pPr>
                        <w:ins w:id="623" w:author="Kasper" w:date="2015-01-15T15:41:00Z">
                          <w:r>
                            <w:rPr>
                              <w:sz w:val="24"/>
                              <w:szCs w:val="24"/>
                              <w:lang w:val="en-GB"/>
                            </w:rPr>
                            <w:t xml:space="preserve">Figure 9. On the left side an overview of terrace 3 on April 2014. On the right an overview of terrace 3 on March 2013. Showing the effects of prolonged drought of 2014 on the condition of the plant community. With no flowering or green plants on the left image, and yellow patches of flowering plants on the right image. </w:t>
                          </w:r>
                        </w:ins>
                      </w:p>
                      <w:p w:rsidR="009101A0" w:rsidRPr="0059151E" w:rsidRDefault="009101A0">
                        <w:pPr>
                          <w:rPr>
                            <w:lang w:val="en-GB"/>
                            <w:rPrChange w:id="624" w:author="Kasper" w:date="2015-01-15T15:41:00Z">
                              <w:rPr/>
                            </w:rPrChange>
                          </w:rPr>
                        </w:pPr>
                      </w:p>
                    </w:txbxContent>
                  </v:textbox>
                  <w10:wrap type="tight"/>
                </v:shape>
              </w:pict>
            </mc:Fallback>
          </mc:AlternateContent>
        </w:r>
      </w:ins>
      <w:r w:rsidR="00AA6ECB" w:rsidRPr="00E97A70">
        <w:rPr>
          <w:sz w:val="24"/>
          <w:szCs w:val="24"/>
          <w:lang w:val="en-GB"/>
        </w:rPr>
        <w:t>Despite the evidence that has been found for the ameliorating character of facilitators on the abiotic environment</w:t>
      </w:r>
      <w:ins w:id="625" w:author="Mart" w:date="2014-11-07T17:14:00Z">
        <w:r w:rsidR="002F657E" w:rsidRPr="00E97A70">
          <w:rPr>
            <w:sz w:val="24"/>
            <w:szCs w:val="24"/>
            <w:lang w:val="en-GB"/>
          </w:rPr>
          <w:t xml:space="preserve"> </w:t>
        </w:r>
      </w:ins>
      <w:r w:rsidR="003031F4" w:rsidRPr="00B606ED">
        <w:rPr>
          <w:sz w:val="24"/>
          <w:szCs w:val="24"/>
          <w:lang w:val="en-GB"/>
        </w:rPr>
        <w:fldChar w:fldCharType="begin">
          <w:fldData xml:space="preserve">PEVuZE5vdGU+PENpdGU+PEF1dGhvcj5BbGhhbWFkPC9BdXRob3I+PFllYXI+MjAxMzwvWWVhcj48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</w:fldData>
        </w:fldChar>
      </w:r>
      <w:r w:rsidR="00D17290" w:rsidRPr="00E97A70">
        <w:rPr>
          <w:sz w:val="24"/>
          <w:szCs w:val="24"/>
          <w:lang w:val="en-GB"/>
        </w:rPr>
        <w:instrText xml:space="preserve"> ADDIN EN.CITE </w:instrText>
      </w:r>
      <w:r w:rsidR="00D17290" w:rsidRPr="00235749">
        <w:rPr>
          <w:sz w:val="24"/>
          <w:szCs w:val="24"/>
          <w:lang w:val="en-GB"/>
        </w:rPr>
        <w:fldChar w:fldCharType="begin">
          <w:fldData xml:space="preserve">PEVuZE5vdGU+PENpdGU+PEF1dGhvcj5BbGhhbWFkPC9BdXRob3I+PFllYXI+MjAxMzwvWWVhcj48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</w:fldData>
        </w:fldChar>
      </w:r>
      <w:r w:rsidR="00D17290" w:rsidRPr="00E97A70">
        <w:rPr>
          <w:sz w:val="24"/>
          <w:szCs w:val="24"/>
          <w:lang w:val="en-GB"/>
        </w:rPr>
        <w:instrText xml:space="preserve"> ADDIN EN.CITE.DATA </w:instrText>
      </w:r>
      <w:r w:rsidR="00D17290" w:rsidRPr="00235749">
        <w:rPr>
          <w:sz w:val="24"/>
          <w:szCs w:val="24"/>
          <w:lang w:val="en-GB"/>
        </w:rPr>
      </w:r>
      <w:r w:rsidR="00D17290" w:rsidRPr="00235749">
        <w:rPr>
          <w:sz w:val="24"/>
          <w:szCs w:val="24"/>
          <w:lang w:val="en-GB"/>
        </w:rPr>
        <w:fldChar w:fldCharType="end"/>
      </w:r>
      <w:r w:rsidR="003031F4" w:rsidRPr="00B606ED">
        <w:rPr>
          <w:sz w:val="24"/>
          <w:szCs w:val="24"/>
          <w:lang w:val="en-GB"/>
        </w:rPr>
      </w:r>
      <w:r w:rsidR="003031F4" w:rsidRPr="00B606ED">
        <w:rPr>
          <w:sz w:val="24"/>
          <w:szCs w:val="24"/>
          <w:lang w:val="en-GB"/>
        </w:rPr>
        <w:fldChar w:fldCharType="separate"/>
      </w:r>
      <w:r w:rsidR="00D17290" w:rsidRPr="00E97A70">
        <w:rPr>
          <w:noProof/>
          <w:sz w:val="24"/>
          <w:szCs w:val="24"/>
          <w:lang w:val="en-GB"/>
        </w:rPr>
        <w:t>(</w:t>
      </w:r>
      <w:hyperlink w:anchor="_ENREF_1" w:tooltip="Alhamad, 2013 #12" w:history="1">
        <w:r w:rsidR="004640D3" w:rsidRPr="00E97A70">
          <w:rPr>
            <w:noProof/>
            <w:sz w:val="24"/>
            <w:szCs w:val="24"/>
            <w:lang w:val="en-GB"/>
          </w:rPr>
          <w:t>Alhamad and Alrababah, 2013</w:t>
        </w:r>
      </w:hyperlink>
      <w:r w:rsidR="00D17290" w:rsidRPr="00E97A70">
        <w:rPr>
          <w:noProof/>
          <w:sz w:val="24"/>
          <w:szCs w:val="24"/>
          <w:lang w:val="en-GB"/>
        </w:rPr>
        <w:t>)</w:t>
      </w:r>
      <w:r w:rsidR="003031F4" w:rsidRPr="00B606ED">
        <w:rPr>
          <w:sz w:val="24"/>
          <w:szCs w:val="24"/>
          <w:lang w:val="en-GB"/>
        </w:rPr>
        <w:fldChar w:fldCharType="end"/>
      </w:r>
      <w:r w:rsidR="003031F4" w:rsidRPr="00E97A70">
        <w:rPr>
          <w:sz w:val="24"/>
          <w:szCs w:val="24"/>
          <w:lang w:val="en-GB"/>
        </w:rPr>
        <w:t xml:space="preserve"> </w:t>
      </w:r>
      <w:r w:rsidR="00AA6ECB" w:rsidRPr="00E97A70">
        <w:rPr>
          <w:sz w:val="24"/>
          <w:szCs w:val="24"/>
          <w:lang w:val="en-GB"/>
        </w:rPr>
        <w:t>we found no physiological benefits for the protégé when accompanied by a facilitator. Most likely cause is the long drought period</w:t>
      </w:r>
      <w:ins w:id="626" w:author="Kasper" w:date="2015-01-15T15:31:00Z">
        <w:r w:rsidR="007B5B23">
          <w:rPr>
            <w:sz w:val="24"/>
            <w:szCs w:val="24"/>
            <w:lang w:val="en-GB"/>
          </w:rPr>
          <w:t xml:space="preserve"> (Figure 9)</w:t>
        </w:r>
      </w:ins>
      <w:r w:rsidR="006C5EAB" w:rsidRPr="00E97A70">
        <w:rPr>
          <w:sz w:val="24"/>
          <w:szCs w:val="24"/>
          <w:lang w:val="en-GB"/>
        </w:rPr>
        <w:t>, with a total of 77.6mm precipitation between January until September 2014,</w:t>
      </w:r>
      <w:r w:rsidR="00AA6ECB" w:rsidRPr="00E97A70">
        <w:rPr>
          <w:sz w:val="24"/>
          <w:szCs w:val="24"/>
          <w:lang w:val="en-GB"/>
        </w:rPr>
        <w:t xml:space="preserve"> which caused both </w:t>
      </w:r>
      <w:r w:rsidR="00AA6ECB" w:rsidRPr="00E97A70">
        <w:rPr>
          <w:i/>
          <w:sz w:val="24"/>
          <w:szCs w:val="24"/>
          <w:lang w:val="en-GB"/>
        </w:rPr>
        <w:t xml:space="preserve">A. cytisoides </w:t>
      </w:r>
      <w:r w:rsidR="00AA6ECB" w:rsidRPr="00E97A70">
        <w:rPr>
          <w:sz w:val="24"/>
          <w:szCs w:val="24"/>
          <w:lang w:val="en-GB"/>
        </w:rPr>
        <w:t xml:space="preserve">as well as  </w:t>
      </w:r>
      <w:r w:rsidR="00AA6ECB" w:rsidRPr="00E97A70">
        <w:rPr>
          <w:i/>
          <w:sz w:val="24"/>
          <w:szCs w:val="24"/>
          <w:lang w:val="en-GB"/>
        </w:rPr>
        <w:t xml:space="preserve">A. barrelieri </w:t>
      </w:r>
      <w:r w:rsidR="00AA6ECB" w:rsidRPr="00E97A70">
        <w:rPr>
          <w:sz w:val="24"/>
          <w:szCs w:val="24"/>
          <w:lang w:val="en-GB"/>
        </w:rPr>
        <w:t xml:space="preserve">to resort to leave senescence and ultimately abscission as a method to decrease transpiration </w:t>
      </w:r>
      <w:r w:rsidR="00AA6ECB" w:rsidRPr="00B606ED">
        <w:rPr>
          <w:sz w:val="24"/>
          <w:szCs w:val="24"/>
          <w:lang w:val="en-GB"/>
        </w:rPr>
        <w:fldChar w:fldCharType="begin">
          <w:fldData xml:space="preserve">PEVuZE5vdGU+PENpdGU+PEF1dGhvcj5NdW5uZS1Cb3NjaDwvQXV0aG9yPjxZZWFyPjIwMDQ8L1ll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</w:fldData>
        </w:fldChar>
      </w:r>
      <w:r w:rsidR="00D17290" w:rsidRPr="00E97A70">
        <w:rPr>
          <w:sz w:val="24"/>
          <w:szCs w:val="24"/>
          <w:lang w:val="en-GB"/>
        </w:rPr>
        <w:instrText xml:space="preserve"> ADDIN EN.CITE </w:instrText>
      </w:r>
      <w:r w:rsidR="00D17290" w:rsidRPr="00235749">
        <w:rPr>
          <w:sz w:val="24"/>
          <w:szCs w:val="24"/>
          <w:lang w:val="en-GB"/>
        </w:rPr>
        <w:fldChar w:fldCharType="begin">
          <w:fldData xml:space="preserve">PEVuZE5vdGU+PENpdGU+PEF1dGhvcj5NdW5uZS1Cb3NjaDwvQXV0aG9yPjxZZWFyPjIwMDQ8L1ll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</w:fldData>
        </w:fldChar>
      </w:r>
      <w:r w:rsidR="00D17290" w:rsidRPr="00E97A70">
        <w:rPr>
          <w:sz w:val="24"/>
          <w:szCs w:val="24"/>
          <w:lang w:val="en-GB"/>
        </w:rPr>
        <w:instrText xml:space="preserve"> ADDIN EN.CITE.DATA </w:instrText>
      </w:r>
      <w:r w:rsidR="00D17290" w:rsidRPr="00235749">
        <w:rPr>
          <w:sz w:val="24"/>
          <w:szCs w:val="24"/>
          <w:lang w:val="en-GB"/>
        </w:rPr>
      </w:r>
      <w:r w:rsidR="00D17290" w:rsidRPr="00235749">
        <w:rPr>
          <w:sz w:val="24"/>
          <w:szCs w:val="24"/>
          <w:lang w:val="en-GB"/>
        </w:rPr>
        <w:fldChar w:fldCharType="end"/>
      </w:r>
      <w:r w:rsidR="00AA6ECB" w:rsidRPr="00B606ED">
        <w:rPr>
          <w:sz w:val="24"/>
          <w:szCs w:val="24"/>
          <w:lang w:val="en-GB"/>
        </w:rPr>
      </w:r>
      <w:r w:rsidR="00AA6ECB" w:rsidRPr="00B606ED">
        <w:rPr>
          <w:sz w:val="24"/>
          <w:szCs w:val="24"/>
          <w:lang w:val="en-GB"/>
        </w:rPr>
        <w:fldChar w:fldCharType="separate"/>
      </w:r>
      <w:r w:rsidR="00D17290" w:rsidRPr="00E97A70">
        <w:rPr>
          <w:noProof/>
          <w:sz w:val="24"/>
          <w:szCs w:val="24"/>
          <w:lang w:val="en-GB"/>
        </w:rPr>
        <w:t>(</w:t>
      </w:r>
      <w:hyperlink w:anchor="_ENREF_24" w:tooltip="Munne-Bosch, 2004 #37" w:history="1">
        <w:r w:rsidR="004640D3" w:rsidRPr="00E97A70">
          <w:rPr>
            <w:noProof/>
            <w:sz w:val="24"/>
            <w:szCs w:val="24"/>
            <w:lang w:val="en-GB"/>
          </w:rPr>
          <w:t>Munne-Bosch and Alegre, 2004</w:t>
        </w:r>
      </w:hyperlink>
      <w:r w:rsidR="00D17290" w:rsidRPr="00E97A70">
        <w:rPr>
          <w:noProof/>
          <w:sz w:val="24"/>
          <w:szCs w:val="24"/>
          <w:lang w:val="en-GB"/>
        </w:rPr>
        <w:t>)</w:t>
      </w:r>
      <w:r w:rsidR="00AA6ECB" w:rsidRPr="00B606ED">
        <w:rPr>
          <w:sz w:val="24"/>
          <w:szCs w:val="24"/>
          <w:lang w:val="en-GB"/>
        </w:rPr>
        <w:fldChar w:fldCharType="end"/>
      </w:r>
      <w:r w:rsidR="00AA6ECB" w:rsidRPr="00E97A70">
        <w:rPr>
          <w:sz w:val="24"/>
          <w:szCs w:val="24"/>
          <w:lang w:val="en-GB"/>
        </w:rPr>
        <w:t xml:space="preserve">. This water preservation method is similar to that in other plants </w:t>
      </w:r>
      <w:r w:rsidR="00AA6ECB" w:rsidRPr="00B606ED">
        <w:rPr>
          <w:sz w:val="24"/>
          <w:szCs w:val="24"/>
          <w:lang w:val="en-GB"/>
        </w:rPr>
        <w:fldChar w:fldCharType="begin">
          <w:fldData xml:space="preserve">PEVuZE5vdGU+PENpdGU+PEF1dGhvcj5XZXJuZXI8L0F1dGhvcj48WWVhcj4xOTk5PC9ZZWFyPjxS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</w:fldData>
        </w:fldChar>
      </w:r>
      <w:r w:rsidR="00D17290" w:rsidRPr="00E97A70">
        <w:rPr>
          <w:sz w:val="24"/>
          <w:szCs w:val="24"/>
          <w:lang w:val="en-GB"/>
        </w:rPr>
        <w:instrText xml:space="preserve"> ADDIN EN.CITE </w:instrText>
      </w:r>
      <w:r w:rsidR="00D17290" w:rsidRPr="00235749">
        <w:rPr>
          <w:sz w:val="24"/>
          <w:szCs w:val="24"/>
          <w:lang w:val="en-GB"/>
        </w:rPr>
        <w:fldChar w:fldCharType="begin">
          <w:fldData xml:space="preserve">PEVuZE5vdGU+PENpdGU+PEF1dGhvcj5XZXJuZXI8L0F1dGhvcj48WWVhcj4xOTk5PC9ZZWFyPjxS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</w:fldData>
        </w:fldChar>
      </w:r>
      <w:r w:rsidR="00D17290" w:rsidRPr="00E97A70">
        <w:rPr>
          <w:sz w:val="24"/>
          <w:szCs w:val="24"/>
          <w:lang w:val="en-GB"/>
        </w:rPr>
        <w:instrText xml:space="preserve"> ADDIN EN.CITE.DATA </w:instrText>
      </w:r>
      <w:r w:rsidR="00D17290" w:rsidRPr="00235749">
        <w:rPr>
          <w:sz w:val="24"/>
          <w:szCs w:val="24"/>
          <w:lang w:val="en-GB"/>
        </w:rPr>
      </w:r>
      <w:r w:rsidR="00D17290" w:rsidRPr="00235749">
        <w:rPr>
          <w:sz w:val="24"/>
          <w:szCs w:val="24"/>
          <w:lang w:val="en-GB"/>
        </w:rPr>
        <w:fldChar w:fldCharType="end"/>
      </w:r>
      <w:r w:rsidR="00AA6ECB" w:rsidRPr="00B606ED">
        <w:rPr>
          <w:sz w:val="24"/>
          <w:szCs w:val="24"/>
          <w:lang w:val="en-GB"/>
        </w:rPr>
      </w:r>
      <w:r w:rsidR="00AA6ECB" w:rsidRPr="00B606ED">
        <w:rPr>
          <w:sz w:val="24"/>
          <w:szCs w:val="24"/>
          <w:lang w:val="en-GB"/>
        </w:rPr>
        <w:fldChar w:fldCharType="separate"/>
      </w:r>
      <w:r w:rsidR="00D17290" w:rsidRPr="00E97A70">
        <w:rPr>
          <w:noProof/>
          <w:sz w:val="24"/>
          <w:szCs w:val="24"/>
          <w:lang w:val="en-GB"/>
        </w:rPr>
        <w:t>(</w:t>
      </w:r>
      <w:hyperlink w:anchor="_ENREF_40" w:tooltip="Werner, 1999 #38" w:history="1">
        <w:r w:rsidR="004640D3" w:rsidRPr="00E97A70">
          <w:rPr>
            <w:noProof/>
            <w:sz w:val="24"/>
            <w:szCs w:val="24"/>
            <w:lang w:val="en-GB"/>
          </w:rPr>
          <w:t>Werner et al., 1999</w:t>
        </w:r>
      </w:hyperlink>
      <w:r w:rsidR="00D17290" w:rsidRPr="00E97A70">
        <w:rPr>
          <w:noProof/>
          <w:sz w:val="24"/>
          <w:szCs w:val="24"/>
          <w:lang w:val="en-GB"/>
        </w:rPr>
        <w:t>)</w:t>
      </w:r>
      <w:r w:rsidR="00AA6ECB" w:rsidRPr="00B606ED">
        <w:rPr>
          <w:sz w:val="24"/>
          <w:szCs w:val="24"/>
          <w:lang w:val="en-GB"/>
        </w:rPr>
        <w:fldChar w:fldCharType="end"/>
      </w:r>
      <w:r w:rsidR="00AA6ECB" w:rsidRPr="00E97A70">
        <w:rPr>
          <w:sz w:val="24"/>
          <w:szCs w:val="24"/>
          <w:lang w:val="en-GB"/>
        </w:rPr>
        <w:t xml:space="preserve">. Direct consequence of abscission is the loss of facilitative effects such as the protection from irradiation causing the </w:t>
      </w:r>
      <w:r w:rsidR="00AA6ECB" w:rsidRPr="00E97A70">
        <w:rPr>
          <w:i/>
          <w:sz w:val="24"/>
          <w:szCs w:val="24"/>
          <w:lang w:val="en-GB"/>
        </w:rPr>
        <w:t xml:space="preserve">A. barrelieri </w:t>
      </w:r>
      <w:r w:rsidR="00AA6ECB" w:rsidRPr="00E97A70">
        <w:rPr>
          <w:sz w:val="24"/>
          <w:szCs w:val="24"/>
          <w:lang w:val="en-GB"/>
        </w:rPr>
        <w:t>to lose its facilitating properties.</w:t>
      </w:r>
      <w:r w:rsidR="00DD18B5" w:rsidRPr="00E97A70">
        <w:rPr>
          <w:sz w:val="24"/>
          <w:szCs w:val="24"/>
          <w:lang w:val="en-GB"/>
        </w:rPr>
        <w:t xml:space="preserve"> </w:t>
      </w:r>
      <w:ins w:id="627" w:author="Kasper" w:date="2015-01-13T18:37:00Z">
        <w:r w:rsidR="00235749">
          <w:rPr>
            <w:sz w:val="24"/>
            <w:szCs w:val="24"/>
            <w:lang w:val="en-GB"/>
          </w:rPr>
          <w:t xml:space="preserve">The fact that </w:t>
        </w:r>
      </w:ins>
      <w:ins w:id="628" w:author="Kasper" w:date="2015-01-13T18:38:00Z">
        <w:r w:rsidR="00235749">
          <w:rPr>
            <w:i/>
            <w:sz w:val="24"/>
            <w:szCs w:val="24"/>
            <w:lang w:val="en-GB"/>
          </w:rPr>
          <w:t xml:space="preserve">A. </w:t>
        </w:r>
        <w:r w:rsidR="00235749" w:rsidRPr="00235749">
          <w:rPr>
            <w:sz w:val="24"/>
            <w:szCs w:val="24"/>
            <w:lang w:val="en-GB"/>
            <w:rPrChange w:id="629" w:author="Kasper" w:date="2015-01-13T18:38:00Z">
              <w:rPr>
                <w:i/>
                <w:sz w:val="24"/>
                <w:szCs w:val="24"/>
                <w:lang w:val="en-GB"/>
              </w:rPr>
            </w:rPrChange>
          </w:rPr>
          <w:t>barrelieri</w:t>
        </w:r>
        <w:r w:rsidR="00235749">
          <w:rPr>
            <w:sz w:val="24"/>
            <w:szCs w:val="24"/>
            <w:lang w:val="en-GB"/>
          </w:rPr>
          <w:t xml:space="preserve"> is a drought tolerant species </w:t>
        </w:r>
      </w:ins>
      <w:ins w:id="630" w:author="Kasper" w:date="2015-01-13T18:54:00Z">
        <w:r w:rsidR="003D5596">
          <w:rPr>
            <w:sz w:val="24"/>
            <w:szCs w:val="24"/>
            <w:lang w:val="en-GB"/>
          </w:rPr>
          <w:t>would mean that a</w:t>
        </w:r>
      </w:ins>
      <w:ins w:id="631" w:author="Kasper" w:date="2015-01-13T18:37:00Z">
        <w:r w:rsidR="00235749" w:rsidRPr="00235749">
          <w:rPr>
            <w:sz w:val="24"/>
            <w:szCs w:val="24"/>
            <w:lang w:val="en-GB"/>
          </w:rPr>
          <w:t>bscission</w:t>
        </w:r>
        <w:r w:rsidR="00235749">
          <w:rPr>
            <w:sz w:val="24"/>
            <w:szCs w:val="24"/>
            <w:lang w:val="en-GB"/>
          </w:rPr>
          <w:t xml:space="preserve"> is</w:t>
        </w:r>
      </w:ins>
      <w:ins w:id="632" w:author="Kasper" w:date="2015-01-13T18:55:00Z">
        <w:r w:rsidR="003D5596">
          <w:rPr>
            <w:sz w:val="24"/>
            <w:szCs w:val="24"/>
            <w:lang w:val="en-GB"/>
          </w:rPr>
          <w:t xml:space="preserve"> </w:t>
        </w:r>
      </w:ins>
      <w:ins w:id="633" w:author="Kasper" w:date="2015-01-13T18:56:00Z">
        <w:r w:rsidR="003D5596">
          <w:rPr>
            <w:sz w:val="24"/>
            <w:szCs w:val="24"/>
            <w:lang w:val="en-GB"/>
          </w:rPr>
          <w:t>a drastic way</w:t>
        </w:r>
      </w:ins>
      <w:ins w:id="634" w:author="Kasper" w:date="2015-01-13T18:55:00Z">
        <w:r w:rsidR="003D5596">
          <w:rPr>
            <w:sz w:val="24"/>
            <w:szCs w:val="24"/>
            <w:lang w:val="en-GB"/>
          </w:rPr>
          <w:t xml:space="preserve"> to evade transpiration</w:t>
        </w:r>
      </w:ins>
      <w:ins w:id="635" w:author="Kasper" w:date="2015-01-13T18:56:00Z">
        <w:r w:rsidR="003D5596">
          <w:rPr>
            <w:sz w:val="24"/>
            <w:szCs w:val="24"/>
            <w:lang w:val="en-GB"/>
          </w:rPr>
          <w:t xml:space="preserve">, despite its phenology to avoid doing so. </w:t>
        </w:r>
      </w:ins>
      <w:ins w:id="636" w:author="Kasper" w:date="2015-01-13T18:57:00Z">
        <w:r w:rsidR="003D5596">
          <w:rPr>
            <w:sz w:val="24"/>
            <w:szCs w:val="24"/>
            <w:lang w:val="en-GB"/>
          </w:rPr>
          <w:t>I therefore expect abscission to be a consequence of the prolonged drought season that occurred</w:t>
        </w:r>
      </w:ins>
      <w:ins w:id="637" w:author="Kasper" w:date="2015-01-13T18:58:00Z">
        <w:r w:rsidR="003D5596">
          <w:rPr>
            <w:sz w:val="24"/>
            <w:szCs w:val="24"/>
            <w:lang w:val="en-GB"/>
          </w:rPr>
          <w:t xml:space="preserve">, however a study </w:t>
        </w:r>
      </w:ins>
      <w:ins w:id="638" w:author="Kasper" w:date="2015-01-13T18:59:00Z">
        <w:r w:rsidR="003D5596">
          <w:rPr>
            <w:sz w:val="24"/>
            <w:szCs w:val="24"/>
            <w:lang w:val="en-GB"/>
          </w:rPr>
          <w:t xml:space="preserve">over multiple years in which such drought </w:t>
        </w:r>
      </w:ins>
      <w:ins w:id="639" w:author="Kasper" w:date="2015-01-13T19:00:00Z">
        <w:r w:rsidR="003D5596">
          <w:rPr>
            <w:sz w:val="24"/>
            <w:szCs w:val="24"/>
            <w:lang w:val="en-GB"/>
          </w:rPr>
          <w:t xml:space="preserve">periods reoccur </w:t>
        </w:r>
      </w:ins>
      <w:ins w:id="640" w:author="Kasper" w:date="2015-01-13T19:01:00Z">
        <w:r w:rsidR="002307DC">
          <w:rPr>
            <w:sz w:val="24"/>
            <w:szCs w:val="24"/>
            <w:lang w:val="en-GB"/>
          </w:rPr>
          <w:t xml:space="preserve">to see whether this </w:t>
        </w:r>
      </w:ins>
      <w:ins w:id="641" w:author="Kasper" w:date="2015-01-13T19:02:00Z">
        <w:r w:rsidR="002307DC">
          <w:rPr>
            <w:sz w:val="24"/>
            <w:szCs w:val="24"/>
            <w:lang w:val="en-GB"/>
          </w:rPr>
          <w:t>abscission</w:t>
        </w:r>
      </w:ins>
      <w:ins w:id="642" w:author="Kasper" w:date="2015-01-13T19:01:00Z">
        <w:r w:rsidR="002307DC">
          <w:rPr>
            <w:sz w:val="24"/>
            <w:szCs w:val="24"/>
            <w:lang w:val="en-GB"/>
          </w:rPr>
          <w:t xml:space="preserve"> is </w:t>
        </w:r>
      </w:ins>
      <w:ins w:id="643" w:author="Kasper" w:date="2015-01-13T19:02:00Z">
        <w:r w:rsidR="002307DC">
          <w:rPr>
            <w:sz w:val="24"/>
            <w:szCs w:val="24"/>
            <w:lang w:val="en-GB"/>
          </w:rPr>
          <w:t>a common mechanism to drought.</w:t>
        </w:r>
      </w:ins>
      <w:ins w:id="644" w:author="Kasper" w:date="2015-01-13T18:57:00Z">
        <w:r w:rsidR="003D5596">
          <w:rPr>
            <w:sz w:val="24"/>
            <w:szCs w:val="24"/>
            <w:lang w:val="en-GB"/>
          </w:rPr>
          <w:t xml:space="preserve"> </w:t>
        </w:r>
      </w:ins>
    </w:p>
    <w:p w:rsidR="007B5B23" w:rsidRDefault="007B5B23" w:rsidP="00AA6ECB">
      <w:pPr>
        <w:rPr>
          <w:ins w:id="645" w:author="Kasper" w:date="2015-01-15T15:32:00Z"/>
          <w:sz w:val="24"/>
          <w:szCs w:val="24"/>
          <w:lang w:val="en-GB"/>
        </w:rPr>
      </w:pPr>
    </w:p>
    <w:p w:rsidR="00900626" w:rsidDel="007B5B23" w:rsidRDefault="00900626" w:rsidP="000403F0">
      <w:pPr>
        <w:rPr>
          <w:del w:id="646" w:author="Kasper" w:date="2015-01-15T12:41:00Z"/>
          <w:sz w:val="24"/>
          <w:szCs w:val="24"/>
          <w:lang w:val="en-GB"/>
        </w:rPr>
      </w:pPr>
      <w:ins w:id="647" w:author="Kasper" w:date="2015-01-15T12:40:00Z">
        <w:r>
          <w:rPr>
            <w:noProof/>
            <w:sz w:val="24"/>
            <w:szCs w:val="24"/>
            <w:lang w:val="en-GB" w:eastAsia="en-GB"/>
          </w:rPr>
          <w:lastRenderedPageBreak/>
          <w:drawing>
            <wp:anchor distT="0" distB="0" distL="114300" distR="114300" simplePos="0" relativeHeight="251671552" behindDoc="1" locked="0" layoutInCell="1" allowOverlap="1" wp14:anchorId="43A67148" wp14:editId="6354C2AD">
              <wp:simplePos x="0" y="0"/>
              <wp:positionH relativeFrom="column">
                <wp:posOffset>0</wp:posOffset>
              </wp:positionH>
              <wp:positionV relativeFrom="paragraph">
                <wp:posOffset>-2540</wp:posOffset>
              </wp:positionV>
              <wp:extent cx="2983230" cy="2238375"/>
              <wp:effectExtent l="0" t="0" r="7620" b="9525"/>
              <wp:wrapTight wrapText="bothSides">
                <wp:wrapPolygon edited="0">
                  <wp:start x="0" y="0"/>
                  <wp:lineTo x="0" y="21508"/>
                  <wp:lineTo x="21517" y="21508"/>
                  <wp:lineTo x="21517" y="0"/>
                  <wp:lineTo x="0" y="0"/>
                </wp:wrapPolygon>
              </wp:wrapTight>
              <wp:docPr id="4" name="Afbeelding 4" descr="C:\Users\Kasper\Pictures\Foto's telefoon\2014-04-10 002\DSC0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per\Pictures\Foto's telefoon\2014-04-10 002\DSC0016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3230" cy="2238375"/>
                      </a:xfrm>
                      <a:prstGeom prst="rect">
                        <a:avLst/>
                      </a:prstGeom>
                      <a:noFill/>
                      <a:ln>
                        <a:noFill/>
                      </a:ln>
                    </pic:spPr>
                  </pic:pic>
                </a:graphicData>
              </a:graphic>
              <wp14:sizeRelH relativeFrom="page">
                <wp14:pctWidth>0</wp14:pctWidth>
              </wp14:sizeRelH>
              <wp14:sizeRelV relativeFrom="page">
                <wp14:pctHeight>0</wp14:pctHeight>
              </wp14:sizeRelV>
            </wp:anchor>
          </w:drawing>
        </w:r>
      </w:ins>
      <w:ins w:id="648" w:author="Kasper" w:date="2015-01-15T12:41:00Z">
        <w:r>
          <w:rPr>
            <w:noProof/>
            <w:sz w:val="24"/>
            <w:szCs w:val="24"/>
            <w:lang w:val="en-GB" w:eastAsia="en-GB"/>
          </w:rPr>
          <w:drawing>
            <wp:anchor distT="0" distB="0" distL="114300" distR="114300" simplePos="0" relativeHeight="251670528" behindDoc="1" locked="0" layoutInCell="1" allowOverlap="1" wp14:anchorId="45BD59CA" wp14:editId="0C2A664A">
              <wp:simplePos x="0" y="0"/>
              <wp:positionH relativeFrom="column">
                <wp:posOffset>2990850</wp:posOffset>
              </wp:positionH>
              <wp:positionV relativeFrom="paragraph">
                <wp:posOffset>-2540</wp:posOffset>
              </wp:positionV>
              <wp:extent cx="1680210" cy="2238375"/>
              <wp:effectExtent l="0" t="0" r="0" b="9525"/>
              <wp:wrapTight wrapText="bothSides">
                <wp:wrapPolygon edited="0">
                  <wp:start x="0" y="0"/>
                  <wp:lineTo x="0" y="21508"/>
                  <wp:lineTo x="21306" y="21508"/>
                  <wp:lineTo x="21306" y="0"/>
                  <wp:lineTo x="0" y="0"/>
                </wp:wrapPolygon>
              </wp:wrapTight>
              <wp:docPr id="9" name="Afbeelding 9" descr="C:\Users\Kasper\Downloads\Terra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sper\Downloads\Terras 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80210" cy="2238375"/>
                      </a:xfrm>
                      <a:prstGeom prst="rect">
                        <a:avLst/>
                      </a:prstGeom>
                      <a:noFill/>
                      <a:ln>
                        <a:noFill/>
                      </a:ln>
                    </pic:spPr>
                  </pic:pic>
                </a:graphicData>
              </a:graphic>
              <wp14:sizeRelH relativeFrom="page">
                <wp14:pctWidth>0</wp14:pctWidth>
              </wp14:sizeRelH>
              <wp14:sizeRelV relativeFrom="page">
                <wp14:pctHeight>0</wp14:pctHeight>
              </wp14:sizeRelV>
            </wp:anchor>
          </w:drawing>
        </w:r>
      </w:ins>
    </w:p>
    <w:p w:rsidR="00EA00AD" w:rsidRPr="00E97A70" w:rsidRDefault="00AA6ECB" w:rsidP="000403F0">
      <w:pPr>
        <w:rPr>
          <w:ins w:id="649" w:author="chris" w:date="2014-11-25T21:43:00Z"/>
          <w:sz w:val="24"/>
          <w:szCs w:val="24"/>
          <w:lang w:val="en-GB"/>
        </w:rPr>
      </w:pPr>
      <w:r w:rsidRPr="00E97A70">
        <w:rPr>
          <w:sz w:val="24"/>
          <w:szCs w:val="24"/>
          <w:lang w:val="en-GB"/>
        </w:rPr>
        <w:t xml:space="preserve">The lack of interactions when looked at the watering effect can be explained due to complementing root systems, since </w:t>
      </w:r>
      <w:r w:rsidRPr="00E97A70">
        <w:rPr>
          <w:i/>
          <w:sz w:val="24"/>
          <w:szCs w:val="24"/>
          <w:lang w:val="en-GB"/>
        </w:rPr>
        <w:t>A. barrelieri</w:t>
      </w:r>
      <w:r w:rsidRPr="00E97A70">
        <w:rPr>
          <w:sz w:val="24"/>
          <w:szCs w:val="24"/>
          <w:lang w:val="en-GB"/>
        </w:rPr>
        <w:t xml:space="preserve"> is known to have </w:t>
      </w:r>
      <w:r w:rsidR="00321F33" w:rsidRPr="00E97A70">
        <w:rPr>
          <w:sz w:val="24"/>
          <w:szCs w:val="24"/>
          <w:lang w:val="en-GB"/>
        </w:rPr>
        <w:t>dimorphic</w:t>
      </w:r>
      <w:r w:rsidRPr="00E97A70">
        <w:rPr>
          <w:sz w:val="24"/>
          <w:szCs w:val="24"/>
          <w:lang w:val="en-GB"/>
        </w:rPr>
        <w:t xml:space="preserve"> root system</w:t>
      </w:r>
      <w:r w:rsidR="00EF6202" w:rsidRPr="00E97A70">
        <w:rPr>
          <w:sz w:val="24"/>
          <w:szCs w:val="24"/>
          <w:lang w:val="en-GB"/>
        </w:rPr>
        <w:t xml:space="preserve"> with a larger vertical root for water uptake in lower dirt layers and horizontal roots for mineral uptake</w:t>
      </w:r>
      <w:r w:rsidR="00EF6202" w:rsidRPr="00B606ED">
        <w:rPr>
          <w:sz w:val="24"/>
          <w:szCs w:val="24"/>
          <w:lang w:val="en-GB"/>
        </w:rPr>
        <w:fldChar w:fldCharType="begin">
          <w:fldData xml:space="preserve">PEVuZE5vdGU+PENpdGU+PEF1dGhvcj5QcmlldG88L0F1dGhvcj48WWVhcj4yMDEwPC9ZZWFyPjxS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=
</w:fldData>
        </w:fldChar>
      </w:r>
      <w:r w:rsidR="00D17290" w:rsidRPr="00E97A70">
        <w:rPr>
          <w:sz w:val="24"/>
          <w:szCs w:val="24"/>
          <w:lang w:val="en-GB"/>
        </w:rPr>
        <w:instrText xml:space="preserve"> ADDIN EN.CITE </w:instrText>
      </w:r>
      <w:r w:rsidR="00D17290" w:rsidRPr="00235749">
        <w:rPr>
          <w:sz w:val="24"/>
          <w:szCs w:val="24"/>
          <w:lang w:val="en-GB"/>
        </w:rPr>
        <w:fldChar w:fldCharType="begin">
          <w:fldData xml:space="preserve">PEVuZE5vdGU+PENpdGU+PEF1dGhvcj5QcmlldG88L0F1dGhvcj48WWVhcj4yMDEwPC9ZZWFyPjxS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=
</w:fldData>
        </w:fldChar>
      </w:r>
      <w:r w:rsidR="00D17290" w:rsidRPr="00E97A70">
        <w:rPr>
          <w:sz w:val="24"/>
          <w:szCs w:val="24"/>
          <w:lang w:val="en-GB"/>
        </w:rPr>
        <w:instrText xml:space="preserve"> ADDIN EN.CITE.DATA </w:instrText>
      </w:r>
      <w:r w:rsidR="00D17290" w:rsidRPr="00235749">
        <w:rPr>
          <w:sz w:val="24"/>
          <w:szCs w:val="24"/>
          <w:lang w:val="en-GB"/>
        </w:rPr>
      </w:r>
      <w:r w:rsidR="00D17290" w:rsidRPr="00235749">
        <w:rPr>
          <w:sz w:val="24"/>
          <w:szCs w:val="24"/>
          <w:lang w:val="en-GB"/>
        </w:rPr>
        <w:fldChar w:fldCharType="end"/>
      </w:r>
      <w:r w:rsidR="00EF6202" w:rsidRPr="00B606ED">
        <w:rPr>
          <w:sz w:val="24"/>
          <w:szCs w:val="24"/>
          <w:lang w:val="en-GB"/>
        </w:rPr>
      </w:r>
      <w:r w:rsidR="00EF6202" w:rsidRPr="00B606ED">
        <w:rPr>
          <w:sz w:val="24"/>
          <w:szCs w:val="24"/>
          <w:lang w:val="en-GB"/>
        </w:rPr>
        <w:fldChar w:fldCharType="separate"/>
      </w:r>
      <w:r w:rsidR="00D17290" w:rsidRPr="00E97A70">
        <w:rPr>
          <w:noProof/>
          <w:sz w:val="24"/>
          <w:szCs w:val="24"/>
          <w:lang w:val="en-GB"/>
        </w:rPr>
        <w:t>(</w:t>
      </w:r>
      <w:hyperlink w:anchor="_ENREF_27" w:tooltip="Prieto, 2010 #41" w:history="1">
        <w:r w:rsidR="004640D3" w:rsidRPr="00E97A70">
          <w:rPr>
            <w:noProof/>
            <w:sz w:val="24"/>
            <w:szCs w:val="24"/>
            <w:lang w:val="en-GB"/>
          </w:rPr>
          <w:t>Prieto et al., 2010</w:t>
        </w:r>
      </w:hyperlink>
      <w:r w:rsidR="00D17290" w:rsidRPr="00E97A70">
        <w:rPr>
          <w:noProof/>
          <w:sz w:val="24"/>
          <w:szCs w:val="24"/>
          <w:lang w:val="en-GB"/>
        </w:rPr>
        <w:t>)</w:t>
      </w:r>
      <w:r w:rsidR="00EF6202" w:rsidRPr="00B606ED">
        <w:rPr>
          <w:sz w:val="24"/>
          <w:szCs w:val="24"/>
          <w:lang w:val="en-GB"/>
        </w:rPr>
        <w:fldChar w:fldCharType="end"/>
      </w:r>
      <w:r w:rsidRPr="00E97A70">
        <w:rPr>
          <w:sz w:val="24"/>
          <w:szCs w:val="24"/>
          <w:lang w:val="en-GB"/>
        </w:rPr>
        <w:t xml:space="preserve"> while </w:t>
      </w:r>
      <w:r w:rsidRPr="00E97A70">
        <w:rPr>
          <w:i/>
          <w:sz w:val="24"/>
          <w:szCs w:val="24"/>
          <w:lang w:val="en-GB"/>
        </w:rPr>
        <w:t>A. cytisoides</w:t>
      </w:r>
      <w:r w:rsidRPr="00E97A70">
        <w:rPr>
          <w:sz w:val="24"/>
          <w:szCs w:val="24"/>
          <w:lang w:val="en-GB"/>
        </w:rPr>
        <w:t xml:space="preserve"> </w:t>
      </w:r>
      <w:r w:rsidR="00EF6202" w:rsidRPr="00E97A70">
        <w:rPr>
          <w:sz w:val="24"/>
          <w:szCs w:val="24"/>
          <w:lang w:val="en-GB"/>
        </w:rPr>
        <w:t>depends on a</w:t>
      </w:r>
      <w:r w:rsidRPr="00E97A70">
        <w:rPr>
          <w:sz w:val="24"/>
          <w:szCs w:val="24"/>
          <w:lang w:val="en-GB"/>
        </w:rPr>
        <w:t xml:space="preserve"> more </w:t>
      </w:r>
      <w:r w:rsidR="00EF6202" w:rsidRPr="00E97A70">
        <w:rPr>
          <w:sz w:val="24"/>
          <w:szCs w:val="24"/>
          <w:lang w:val="en-GB"/>
        </w:rPr>
        <w:t>horizontal</w:t>
      </w:r>
      <w:r w:rsidRPr="00E97A70">
        <w:rPr>
          <w:sz w:val="24"/>
          <w:szCs w:val="24"/>
          <w:lang w:val="en-GB"/>
        </w:rPr>
        <w:t xml:space="preserve"> root system </w:t>
      </w:r>
      <w:r w:rsidR="00EF6202" w:rsidRPr="00B606ED">
        <w:rPr>
          <w:sz w:val="24"/>
          <w:szCs w:val="24"/>
          <w:lang w:val="en-GB"/>
        </w:rPr>
        <w:fldChar w:fldCharType="begin">
          <w:fldData xml:space="preserve">PEVuZE5vdGU+PENpdGU+PEF1dGhvcj5EZSBCYWV0czwvQXV0aG9yPjxZZWFyPjIwMDc8L1llYXI+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</w:fldData>
        </w:fldChar>
      </w:r>
      <w:r w:rsidR="00D17290" w:rsidRPr="00E97A70">
        <w:rPr>
          <w:sz w:val="24"/>
          <w:szCs w:val="24"/>
          <w:lang w:val="en-GB"/>
        </w:rPr>
        <w:instrText xml:space="preserve"> ADDIN EN.CITE </w:instrText>
      </w:r>
      <w:r w:rsidR="00D17290" w:rsidRPr="00235749">
        <w:rPr>
          <w:sz w:val="24"/>
          <w:szCs w:val="24"/>
          <w:lang w:val="en-GB"/>
        </w:rPr>
        <w:fldChar w:fldCharType="begin">
          <w:fldData xml:space="preserve">PEVuZE5vdGU+PENpdGU+PEF1dGhvcj5EZSBCYWV0czwvQXV0aG9yPjxZZWFyPjIwMDc8L1llYXI+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</w:fldData>
        </w:fldChar>
      </w:r>
      <w:r w:rsidR="00D17290" w:rsidRPr="00E97A70">
        <w:rPr>
          <w:sz w:val="24"/>
          <w:szCs w:val="24"/>
          <w:lang w:val="en-GB"/>
        </w:rPr>
        <w:instrText xml:space="preserve"> ADDIN EN.CITE.DATA </w:instrText>
      </w:r>
      <w:r w:rsidR="00D17290" w:rsidRPr="00235749">
        <w:rPr>
          <w:sz w:val="24"/>
          <w:szCs w:val="24"/>
          <w:lang w:val="en-GB"/>
        </w:rPr>
      </w:r>
      <w:r w:rsidR="00D17290" w:rsidRPr="00235749">
        <w:rPr>
          <w:sz w:val="24"/>
          <w:szCs w:val="24"/>
          <w:lang w:val="en-GB"/>
        </w:rPr>
        <w:fldChar w:fldCharType="end"/>
      </w:r>
      <w:r w:rsidR="00EF6202" w:rsidRPr="00B606ED">
        <w:rPr>
          <w:sz w:val="24"/>
          <w:szCs w:val="24"/>
          <w:lang w:val="en-GB"/>
        </w:rPr>
      </w:r>
      <w:r w:rsidR="00EF6202" w:rsidRPr="00B606ED">
        <w:rPr>
          <w:sz w:val="24"/>
          <w:szCs w:val="24"/>
          <w:lang w:val="en-GB"/>
        </w:rPr>
        <w:fldChar w:fldCharType="separate"/>
      </w:r>
      <w:r w:rsidR="00D17290" w:rsidRPr="00E97A70">
        <w:rPr>
          <w:noProof/>
          <w:sz w:val="24"/>
          <w:szCs w:val="24"/>
          <w:lang w:val="en-GB"/>
        </w:rPr>
        <w:t>(</w:t>
      </w:r>
      <w:hyperlink w:anchor="_ENREF_8" w:tooltip="De Baets, 2007 #42" w:history="1">
        <w:r w:rsidR="004640D3" w:rsidRPr="00E97A70">
          <w:rPr>
            <w:noProof/>
            <w:sz w:val="24"/>
            <w:szCs w:val="24"/>
            <w:lang w:val="en-GB"/>
          </w:rPr>
          <w:t>De Baets et al., 2007</w:t>
        </w:r>
      </w:hyperlink>
      <w:r w:rsidR="00D17290" w:rsidRPr="00E97A70">
        <w:rPr>
          <w:noProof/>
          <w:sz w:val="24"/>
          <w:szCs w:val="24"/>
          <w:lang w:val="en-GB"/>
        </w:rPr>
        <w:t>)</w:t>
      </w:r>
      <w:r w:rsidR="00EF6202" w:rsidRPr="00B606ED">
        <w:rPr>
          <w:sz w:val="24"/>
          <w:szCs w:val="24"/>
          <w:lang w:val="en-GB"/>
        </w:rPr>
        <w:fldChar w:fldCharType="end"/>
      </w:r>
      <w:r w:rsidRPr="00E97A70">
        <w:rPr>
          <w:sz w:val="24"/>
          <w:szCs w:val="24"/>
          <w:lang w:val="en-GB"/>
        </w:rPr>
        <w:t xml:space="preserve">. </w:t>
      </w:r>
      <w:ins w:id="650" w:author="Mart" w:date="2014-11-07T17:27:00Z">
        <w:r w:rsidR="00812702" w:rsidRPr="00E97A70">
          <w:rPr>
            <w:sz w:val="24"/>
            <w:szCs w:val="24"/>
            <w:lang w:val="en-GB"/>
          </w:rPr>
          <w:t>Root competition may thus override other positive effects such as shading by the nurse canopy</w:t>
        </w:r>
      </w:ins>
      <w:ins w:id="651" w:author="Mart" w:date="2014-11-07T17:28:00Z">
        <w:r w:rsidR="00812702" w:rsidRPr="00E97A70">
          <w:rPr>
            <w:sz w:val="24"/>
            <w:szCs w:val="24"/>
            <w:lang w:val="en-GB"/>
          </w:rPr>
          <w:t xml:space="preserve">. </w:t>
        </w:r>
      </w:ins>
      <w:r w:rsidR="00AA2E1F" w:rsidRPr="00E97A70">
        <w:rPr>
          <w:sz w:val="24"/>
          <w:szCs w:val="24"/>
          <w:lang w:val="en-GB"/>
        </w:rPr>
        <w:t xml:space="preserve">Another explanation </w:t>
      </w:r>
      <w:ins w:id="652" w:author="Mart" w:date="2014-11-07T17:28:00Z">
        <w:r w:rsidR="00812702" w:rsidRPr="00E97A70">
          <w:rPr>
            <w:sz w:val="24"/>
            <w:szCs w:val="24"/>
            <w:lang w:val="en-GB"/>
          </w:rPr>
          <w:t xml:space="preserve">for the lack of effect of microsite on RWC </w:t>
        </w:r>
      </w:ins>
      <w:r w:rsidR="00AA2E1F" w:rsidRPr="00E97A70">
        <w:rPr>
          <w:sz w:val="24"/>
          <w:szCs w:val="24"/>
          <w:lang w:val="en-GB"/>
        </w:rPr>
        <w:t>is found in</w:t>
      </w:r>
      <w:r w:rsidR="00C022FF" w:rsidRPr="00E97A70">
        <w:rPr>
          <w:sz w:val="24"/>
          <w:szCs w:val="24"/>
          <w:lang w:val="en-GB"/>
        </w:rPr>
        <w:t xml:space="preserve"> evidence of changes in the my</w:t>
      </w:r>
      <w:r w:rsidRPr="00E97A70">
        <w:rPr>
          <w:sz w:val="24"/>
          <w:szCs w:val="24"/>
          <w:lang w:val="en-GB"/>
        </w:rPr>
        <w:t xml:space="preserve">corrhizal status </w:t>
      </w:r>
      <w:r w:rsidR="002A6A26" w:rsidRPr="00E97A70">
        <w:rPr>
          <w:sz w:val="24"/>
          <w:szCs w:val="24"/>
          <w:lang w:val="en-GB"/>
        </w:rPr>
        <w:t xml:space="preserve">in </w:t>
      </w:r>
      <w:r w:rsidRPr="00E97A70">
        <w:rPr>
          <w:sz w:val="24"/>
          <w:szCs w:val="24"/>
          <w:lang w:val="en-GB"/>
        </w:rPr>
        <w:t xml:space="preserve"> </w:t>
      </w:r>
      <w:r w:rsidRPr="00E97A70">
        <w:rPr>
          <w:i/>
          <w:sz w:val="24"/>
          <w:szCs w:val="24"/>
          <w:lang w:val="en-GB"/>
        </w:rPr>
        <w:t>A. barrelieri</w:t>
      </w:r>
      <w:r w:rsidRPr="00E97A70">
        <w:rPr>
          <w:sz w:val="24"/>
          <w:szCs w:val="24"/>
          <w:lang w:val="en-GB"/>
        </w:rPr>
        <w:t xml:space="preserve"> </w:t>
      </w:r>
      <w:r w:rsidR="003031F4" w:rsidRPr="00E97A70">
        <w:rPr>
          <w:sz w:val="24"/>
          <w:szCs w:val="24"/>
          <w:lang w:val="en-GB"/>
        </w:rPr>
        <w:t xml:space="preserve">as a consequence of drought </w:t>
      </w:r>
      <w:ins w:id="653" w:author="Mart" w:date="2014-11-07T17:28:00Z">
        <w:r w:rsidR="00812702" w:rsidRPr="00E97A70">
          <w:rPr>
            <w:sz w:val="24"/>
            <w:szCs w:val="24"/>
            <w:lang w:val="en-GB"/>
          </w:rPr>
          <w:t xml:space="preserve">that </w:t>
        </w:r>
      </w:ins>
      <w:r w:rsidR="003031F4" w:rsidRPr="00E97A70">
        <w:rPr>
          <w:sz w:val="24"/>
          <w:szCs w:val="24"/>
          <w:lang w:val="en-GB"/>
        </w:rPr>
        <w:t xml:space="preserve">was found in other studies </w:t>
      </w:r>
      <w:r w:rsidRPr="00B606ED">
        <w:rPr>
          <w:sz w:val="24"/>
          <w:szCs w:val="24"/>
          <w:lang w:val="en-GB"/>
        </w:rPr>
        <w:fldChar w:fldCharType="begin">
          <w:fldData xml:space="preserve">PEVuZE5vdGU+PENpdGU+PEF1dGhvcj5NYXJ0aW5lei1HYXJjaWE8L0F1dGhvcj48WWVhcj4yMDEy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</w:fldData>
        </w:fldChar>
      </w:r>
      <w:r w:rsidR="00D17290" w:rsidRPr="00E97A70">
        <w:rPr>
          <w:sz w:val="24"/>
          <w:szCs w:val="24"/>
          <w:lang w:val="en-GB"/>
        </w:rPr>
        <w:instrText xml:space="preserve"> ADDIN EN.CITE </w:instrText>
      </w:r>
      <w:r w:rsidR="00D17290" w:rsidRPr="00235749">
        <w:rPr>
          <w:sz w:val="24"/>
          <w:szCs w:val="24"/>
          <w:lang w:val="en-GB"/>
        </w:rPr>
        <w:fldChar w:fldCharType="begin">
          <w:fldData xml:space="preserve">PEVuZE5vdGU+PENpdGU+PEF1dGhvcj5NYXJ0aW5lei1HYXJjaWE8L0F1dGhvcj48WWVhcj4yMDEy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</w:fldData>
        </w:fldChar>
      </w:r>
      <w:r w:rsidR="00D17290" w:rsidRPr="00E97A70">
        <w:rPr>
          <w:sz w:val="24"/>
          <w:szCs w:val="24"/>
          <w:lang w:val="en-GB"/>
        </w:rPr>
        <w:instrText xml:space="preserve"> ADDIN EN.CITE.DATA </w:instrText>
      </w:r>
      <w:r w:rsidR="00D17290" w:rsidRPr="00235749">
        <w:rPr>
          <w:sz w:val="24"/>
          <w:szCs w:val="24"/>
          <w:lang w:val="en-GB"/>
        </w:rPr>
      </w:r>
      <w:r w:rsidR="00D17290" w:rsidRPr="00235749">
        <w:rPr>
          <w:sz w:val="24"/>
          <w:szCs w:val="24"/>
          <w:lang w:val="en-GB"/>
        </w:rPr>
        <w:fldChar w:fldCharType="end"/>
      </w:r>
      <w:r w:rsidRPr="00B606ED">
        <w:rPr>
          <w:sz w:val="24"/>
          <w:szCs w:val="24"/>
          <w:lang w:val="en-GB"/>
        </w:rPr>
      </w:r>
      <w:r w:rsidRPr="00B606ED">
        <w:rPr>
          <w:sz w:val="24"/>
          <w:szCs w:val="24"/>
          <w:lang w:val="en-GB"/>
        </w:rPr>
        <w:fldChar w:fldCharType="separate"/>
      </w:r>
      <w:r w:rsidR="00D17290" w:rsidRPr="00E97A70">
        <w:rPr>
          <w:noProof/>
          <w:sz w:val="24"/>
          <w:szCs w:val="24"/>
          <w:lang w:val="en-GB"/>
        </w:rPr>
        <w:t>(</w:t>
      </w:r>
      <w:hyperlink w:anchor="_ENREF_19" w:tooltip="Martinez-Garcia, 2012 #40" w:history="1">
        <w:r w:rsidR="004640D3" w:rsidRPr="00E97A70">
          <w:rPr>
            <w:noProof/>
            <w:sz w:val="24"/>
            <w:szCs w:val="24"/>
            <w:lang w:val="en-GB"/>
          </w:rPr>
          <w:t>Martinez-Garcia et al., 2012</w:t>
        </w:r>
      </w:hyperlink>
      <w:r w:rsidR="00D17290" w:rsidRPr="00E97A70">
        <w:rPr>
          <w:noProof/>
          <w:sz w:val="24"/>
          <w:szCs w:val="24"/>
          <w:lang w:val="en-GB"/>
        </w:rPr>
        <w:t>)</w:t>
      </w:r>
      <w:r w:rsidRPr="00B606ED">
        <w:rPr>
          <w:sz w:val="24"/>
          <w:szCs w:val="24"/>
          <w:lang w:val="en-GB"/>
        </w:rPr>
        <w:fldChar w:fldCharType="end"/>
      </w:r>
      <w:r w:rsidR="003031F4" w:rsidRPr="00E97A70">
        <w:rPr>
          <w:sz w:val="24"/>
          <w:szCs w:val="24"/>
          <w:lang w:val="en-GB"/>
        </w:rPr>
        <w:t>.</w:t>
      </w:r>
      <w:r w:rsidRPr="00E97A70">
        <w:rPr>
          <w:sz w:val="24"/>
          <w:szCs w:val="24"/>
          <w:lang w:val="en-GB"/>
        </w:rPr>
        <w:t xml:space="preserve"> </w:t>
      </w:r>
      <w:r w:rsidR="003031F4" w:rsidRPr="00E97A70">
        <w:rPr>
          <w:sz w:val="24"/>
          <w:szCs w:val="24"/>
          <w:lang w:val="en-GB"/>
        </w:rPr>
        <w:t>Decreased amounts of vesicles and increased amounts of arbusc</w:t>
      </w:r>
      <w:ins w:id="654" w:author="chris" w:date="2014-11-25T21:41:00Z">
        <w:r w:rsidR="00EA00AD" w:rsidRPr="00E97A70">
          <w:rPr>
            <w:sz w:val="24"/>
            <w:szCs w:val="24"/>
            <w:lang w:val="en-GB"/>
          </w:rPr>
          <w:t>u</w:t>
        </w:r>
      </w:ins>
      <w:r w:rsidR="003031F4" w:rsidRPr="00E97A70">
        <w:rPr>
          <w:sz w:val="24"/>
          <w:szCs w:val="24"/>
          <w:lang w:val="en-GB"/>
        </w:rPr>
        <w:t>les were found</w:t>
      </w:r>
      <w:ins w:id="655" w:author="Mart" w:date="2014-11-07T17:29:00Z">
        <w:r w:rsidR="00812702" w:rsidRPr="00E97A70">
          <w:rPr>
            <w:sz w:val="24"/>
            <w:szCs w:val="24"/>
            <w:lang w:val="en-GB"/>
          </w:rPr>
          <w:t xml:space="preserve"> </w:t>
        </w:r>
        <w:del w:id="656" w:author="Kasper" w:date="2015-01-15T15:29:00Z">
          <w:r w:rsidR="00812702" w:rsidRPr="00E97A70" w:rsidDel="007B5B23">
            <w:rPr>
              <w:sz w:val="24"/>
              <w:szCs w:val="24"/>
              <w:lang w:val="en-GB"/>
            </w:rPr>
            <w:delText>(after drought periods??)</w:delText>
          </w:r>
        </w:del>
      </w:ins>
      <w:ins w:id="657" w:author="Kasper" w:date="2015-01-15T15:29:00Z">
        <w:r w:rsidR="007B5B23">
          <w:rPr>
            <w:sz w:val="24"/>
            <w:szCs w:val="24"/>
            <w:lang w:val="en-GB"/>
          </w:rPr>
          <w:t>after drought periods</w:t>
        </w:r>
      </w:ins>
      <w:r w:rsidR="003031F4" w:rsidRPr="00E97A70">
        <w:rPr>
          <w:sz w:val="24"/>
          <w:szCs w:val="24"/>
          <w:lang w:val="en-GB"/>
        </w:rPr>
        <w:t xml:space="preserve"> which suggests a loss of water storage capability over increased water transpor</w:t>
      </w:r>
      <w:r w:rsidR="00C022FF" w:rsidRPr="00E97A70">
        <w:rPr>
          <w:sz w:val="24"/>
          <w:szCs w:val="24"/>
          <w:lang w:val="en-GB"/>
        </w:rPr>
        <w:t>t capability. These shifts in my</w:t>
      </w:r>
      <w:r w:rsidR="003031F4" w:rsidRPr="00E97A70">
        <w:rPr>
          <w:sz w:val="24"/>
          <w:szCs w:val="24"/>
          <w:lang w:val="en-GB"/>
        </w:rPr>
        <w:t>corrhizal morphology may influence root interactions</w:t>
      </w:r>
      <w:ins w:id="658" w:author="Kasper" w:date="2015-01-15T15:30:00Z">
        <w:r w:rsidR="007B5B23">
          <w:rPr>
            <w:sz w:val="24"/>
            <w:szCs w:val="24"/>
            <w:lang w:val="en-GB"/>
          </w:rPr>
          <w:t xml:space="preserve"> during drought periods</w:t>
        </w:r>
      </w:ins>
      <w:r w:rsidR="003031F4" w:rsidRPr="00E97A70">
        <w:rPr>
          <w:sz w:val="24"/>
          <w:szCs w:val="24"/>
          <w:lang w:val="en-GB"/>
        </w:rPr>
        <w:t xml:space="preserve"> between protégé and facilitator since the facilitator is now </w:t>
      </w:r>
      <w:ins w:id="659" w:author="Mart" w:date="2014-11-07T17:29:00Z">
        <w:del w:id="660" w:author="Kasper" w:date="2015-01-15T15:30:00Z">
          <w:r w:rsidR="00812702" w:rsidRPr="00E97A70" w:rsidDel="007B5B23">
            <w:rPr>
              <w:sz w:val="24"/>
              <w:szCs w:val="24"/>
              <w:lang w:val="en-GB"/>
            </w:rPr>
            <w:delText xml:space="preserve">(after drought?) </w:delText>
          </w:r>
        </w:del>
      </w:ins>
      <w:r w:rsidR="003031F4" w:rsidRPr="00E97A70">
        <w:rPr>
          <w:sz w:val="24"/>
          <w:szCs w:val="24"/>
          <w:lang w:val="en-GB"/>
        </w:rPr>
        <w:t xml:space="preserve">subject to different uptake </w:t>
      </w:r>
      <w:r w:rsidR="008B1FCD" w:rsidRPr="00E97A70">
        <w:rPr>
          <w:sz w:val="24"/>
          <w:szCs w:val="24"/>
          <w:lang w:val="en-GB"/>
        </w:rPr>
        <w:t>speeds and concentrations</w:t>
      </w:r>
      <w:r w:rsidR="003031F4" w:rsidRPr="00E97A70">
        <w:rPr>
          <w:sz w:val="24"/>
          <w:szCs w:val="24"/>
          <w:lang w:val="en-GB"/>
        </w:rPr>
        <w:t xml:space="preserve"> of water</w:t>
      </w:r>
      <w:r w:rsidR="008B1FCD" w:rsidRPr="00E97A70">
        <w:rPr>
          <w:sz w:val="24"/>
          <w:szCs w:val="24"/>
          <w:lang w:val="en-GB"/>
        </w:rPr>
        <w:t>.</w:t>
      </w:r>
      <w:r w:rsidR="00C022FF" w:rsidRPr="00E97A70">
        <w:rPr>
          <w:sz w:val="24"/>
          <w:szCs w:val="24"/>
          <w:lang w:val="en-GB"/>
        </w:rPr>
        <w:t xml:space="preserve"> Considering the importance of mycorrhizal </w:t>
      </w:r>
      <w:r w:rsidR="00D023CA" w:rsidRPr="00E97A70">
        <w:rPr>
          <w:sz w:val="24"/>
          <w:szCs w:val="24"/>
          <w:lang w:val="en-GB"/>
        </w:rPr>
        <w:t xml:space="preserve">in water uptake rate </w:t>
      </w:r>
      <w:r w:rsidR="00D023CA" w:rsidRPr="00B606ED">
        <w:rPr>
          <w:sz w:val="24"/>
          <w:szCs w:val="24"/>
          <w:lang w:val="en-GB"/>
        </w:rPr>
        <w:fldChar w:fldCharType="begin"/>
      </w:r>
      <w:r w:rsidR="00D17290" w:rsidRPr="00E97A70">
        <w:rPr>
          <w:sz w:val="24"/>
          <w:szCs w:val="24"/>
          <w:lang w:val="en-GB"/>
        </w:rPr>
        <w:instrText xml:space="preserve"> ADDIN EN.CITE &lt;EndNote&gt;&lt;Cite&gt;&lt;Author&gt;RuizLozano&lt;/Author&gt;&lt;Year&gt;1995&lt;/Year&gt;&lt;RecNum&gt;47&lt;/RecNum&gt;&lt;DisplayText&gt;(RuizLozano and Azcon, 1995)&lt;/DisplayText&gt;&lt;record&gt;&lt;rec-number&gt;47&lt;/rec-number&gt;&lt;foreign-keys&gt;&lt;key app="EN" db-id="2r9v2wvx1zxrwledxxjv5fpbpwx2fprf9vse"&gt;47&lt;/key&gt;&lt;/foreign-keys&gt;&lt;ref-type name="Journal Article"&gt;17&lt;/ref-type&gt;&lt;contributors&gt;&lt;authors&gt;&lt;author&gt;RuizLozano, J. M.&lt;/author&gt;&lt;author&gt;Azcon, R.&lt;/author&gt;&lt;/authors&gt;&lt;/contributors&gt;&lt;auth-address&gt;CSIC, DEPT MICROBIOL SUELO &amp;amp; SISTEMAS SIMBIOT, ESTAC EXPTL ZAIDIN, E-18008 GRANADA, SPAIN.&lt;/auth-address&gt;&lt;titles&gt;&lt;title&gt;Hyphal contribution to water uptake in mycorrhizal plants as affected by the fungal species and water status&lt;/title&gt;&lt;secondary-title&gt;Physiologia Plantarum&lt;/secondary-title&gt;&lt;alt-title&gt;Physiol. Plant.&lt;/alt-title&gt;&lt;/titles&gt;&lt;periodical&gt;&lt;full-title&gt;Physiologia Plantarum&lt;/full-title&gt;&lt;abbr-1&gt;Physiol. Plant.&lt;/abbr-1&gt;&lt;/periodical&gt;&lt;alt-periodical&gt;&lt;full-title&gt;Physiologia Plantarum&lt;/full-title&gt;&lt;abbr-1&gt;Physiol. Plant.&lt;/abbr-1&gt;&lt;/alt-periodical&gt;&lt;pages&gt;472-478&lt;/pages&gt;&lt;volume&gt;95&lt;/volume&gt;&lt;number&gt;3&lt;/number&gt;&lt;keywords&gt;&lt;keyword&gt;hyphae&lt;/keyword&gt;&lt;keyword&gt;mycorrhizal plants&lt;/keyword&gt;&lt;keyword&gt;P-fertilized plants&lt;/keyword&gt;&lt;keyword&gt;VAM endophyte&lt;/keyword&gt;&lt;keyword&gt;water&lt;/keyword&gt;&lt;keyword&gt;uptake&lt;/keyword&gt;&lt;keyword&gt;vesicular arbuscular mycorrhiza&lt;/keyword&gt;&lt;keyword&gt;extraradical hyphae&lt;/keyword&gt;&lt;keyword&gt;drought stress&lt;/keyword&gt;&lt;keyword&gt;growth&lt;/keyword&gt;&lt;keyword&gt;phosphorus&lt;/keyword&gt;&lt;keyword&gt;infection&lt;/keyword&gt;&lt;keyword&gt;roots&lt;/keyword&gt;&lt;keyword&gt;substances&lt;/keyword&gt;&lt;keyword&gt;symbiosis&lt;/keyword&gt;&lt;keyword&gt;nutrient&lt;/keyword&gt;&lt;/keywords&gt;&lt;dates&gt;&lt;year&gt;1995&lt;/year&gt;&lt;pub-dates&gt;&lt;date&gt;Nov&lt;/date&gt;&lt;/pub-dates&gt;&lt;/dates&gt;&lt;isbn&gt;0031-9317&lt;/isbn&gt;&lt;accession-num&gt;WOS:A1995TL37600020&lt;/accession-num&gt;&lt;work-type&gt;Article&lt;/work-type&gt;&lt;urls&gt;&lt;related-urls&gt;&lt;url&gt;&amp;lt;Go to ISI&amp;gt;://WOS:A1995TL37600020&lt;/url&gt;&lt;/related-urls&gt;&lt;/urls&gt;&lt;electronic-resource-num&gt;10.1111/j.1399-3054.1995.tb00865.x&lt;/electronic-resource-num&gt;&lt;language&gt;English&lt;/language&gt;&lt;/record&gt;&lt;/Cite&gt;&lt;/EndNote&gt;</w:instrText>
      </w:r>
      <w:r w:rsidR="00D023CA" w:rsidRPr="00B606ED">
        <w:rPr>
          <w:sz w:val="24"/>
          <w:szCs w:val="24"/>
          <w:lang w:val="en-GB"/>
        </w:rPr>
        <w:fldChar w:fldCharType="separate"/>
      </w:r>
      <w:r w:rsidR="00D17290" w:rsidRPr="00E97A70">
        <w:rPr>
          <w:noProof/>
          <w:sz w:val="24"/>
          <w:szCs w:val="24"/>
          <w:lang w:val="en-GB"/>
        </w:rPr>
        <w:t>(</w:t>
      </w:r>
      <w:hyperlink w:anchor="_ENREF_31" w:tooltip="RuizLozano, 1995 #47" w:history="1">
        <w:r w:rsidR="004640D3" w:rsidRPr="00E97A70">
          <w:rPr>
            <w:noProof/>
            <w:sz w:val="24"/>
            <w:szCs w:val="24"/>
            <w:lang w:val="en-GB"/>
          </w:rPr>
          <w:t>RuizLozano and Azcon, 1995</w:t>
        </w:r>
      </w:hyperlink>
      <w:r w:rsidR="00D17290" w:rsidRPr="00E97A70">
        <w:rPr>
          <w:noProof/>
          <w:sz w:val="24"/>
          <w:szCs w:val="24"/>
          <w:lang w:val="en-GB"/>
        </w:rPr>
        <w:t>)</w:t>
      </w:r>
      <w:r w:rsidR="00D023CA" w:rsidRPr="00B606ED">
        <w:rPr>
          <w:sz w:val="24"/>
          <w:szCs w:val="24"/>
          <w:lang w:val="en-GB"/>
        </w:rPr>
        <w:fldChar w:fldCharType="end"/>
      </w:r>
      <w:r w:rsidR="00D023CA" w:rsidRPr="00E97A70">
        <w:rPr>
          <w:sz w:val="24"/>
          <w:szCs w:val="24"/>
          <w:lang w:val="en-GB"/>
        </w:rPr>
        <w:t xml:space="preserve"> and nutrient uptake </w:t>
      </w:r>
      <w:r w:rsidR="00D023CA" w:rsidRPr="00B606ED">
        <w:rPr>
          <w:sz w:val="24"/>
          <w:szCs w:val="24"/>
          <w:lang w:val="en-GB"/>
        </w:rPr>
        <w:fldChar w:fldCharType="begin"/>
      </w:r>
      <w:r w:rsidR="00D17290" w:rsidRPr="00E97A70">
        <w:rPr>
          <w:sz w:val="24"/>
          <w:szCs w:val="24"/>
          <w:lang w:val="en-GB"/>
        </w:rPr>
        <w:instrText xml:space="preserve"> ADDIN EN.CITE &lt;EndNote&gt;&lt;Cite&gt;&lt;Author&gt;Marschner&lt;/Author&gt;&lt;Year&gt;1994&lt;/Year&gt;&lt;RecNum&gt;48&lt;/RecNum&gt;&lt;DisplayText&gt;(Marschner and Dell, 1994)&lt;/DisplayText&gt;&lt;record&gt;&lt;rec-number&gt;48&lt;/rec-number&gt;&lt;foreign-keys&gt;&lt;key app="EN" db-id="2r9v2wvx1zxrwledxxjv5fpbpwx2fprf9vse"&gt;48&lt;/key&gt;&lt;/foreign-keys&gt;&lt;ref-type name="Journal Article"&gt;17&lt;/ref-type&gt;&lt;contributors&gt;&lt;authors&gt;&lt;author&gt;Marschner, H.&lt;/author&gt;&lt;author&gt;Dell, B.&lt;/author&gt;&lt;/authors&gt;&lt;/contributors&gt;&lt;auth-address&gt;MURDOCH UNIV,SCH BIOL SCI,PERTH,WA 6150,AUSTRALIA.&amp;#xD;MARSCHNER, H (reprint author), UNIV HOHENHEIM,INST PFLANZENERNAHRUNG,POSTFACH 700562,W-7000 STUTTGART,GERMANY.&lt;/auth-address&gt;&lt;titles&gt;&lt;title&gt;NUTRIENT-UPTAKE IN MYCORRHIZAL SYMBIOSIS&lt;/title&gt;&lt;secondary-title&gt;Plant and Soil&lt;/secondary-title&gt;&lt;alt-title&gt;Plant Soil&lt;/alt-title&gt;&lt;/titles&gt;&lt;periodical&gt;&lt;full-title&gt;Plant and Soil&lt;/full-title&gt;&lt;abbr-1&gt;Plant Soil&lt;/abbr-1&gt;&lt;/periodical&gt;&lt;alt-periodical&gt;&lt;full-title&gt;Plant and Soil&lt;/full-title&gt;&lt;abbr-1&gt;Plant Soil&lt;/abbr-1&gt;&lt;/alt-periodical&gt;&lt;pages&gt;89-102&lt;/pages&gt;&lt;volume&gt;159&lt;/volume&gt;&lt;number&gt;1&lt;/number&gt;&lt;keywords&gt;&lt;keyword&gt;copper&lt;/keyword&gt;&lt;keyword&gt;ectomycorrhizas&lt;/keyword&gt;&lt;keyword&gt;hyphal uptake&lt;/keyword&gt;&lt;keyword&gt;phosphorus&lt;/keyword&gt;&lt;keyword&gt;vesicular-arbuscular&lt;/keyword&gt;&lt;keyword&gt;mycorrhizas&lt;/keyword&gt;&lt;keyword&gt;zinc&lt;/keyword&gt;&lt;keyword&gt;vesicular-arbuscular mycorrhizas&lt;/keyword&gt;&lt;keyword&gt;trifolium-subterraneum l&lt;/keyword&gt;&lt;keyword&gt;soil-phosphorus levels&lt;/keyword&gt;&lt;keyword&gt;fagus-sylvatica l&lt;/keyword&gt;&lt;keyword&gt;zea-mays l&lt;/keyword&gt;&lt;keyword&gt;ectomycorrhizal&lt;/keyword&gt;&lt;keyword&gt;fungi&lt;/keyword&gt;&lt;keyword&gt;external hyphae&lt;/keyword&gt;&lt;keyword&gt;rhizosphere microorganisms&lt;/keyword&gt;&lt;keyword&gt;paxillus-involutus&lt;/keyword&gt;&lt;keyword&gt;calcareous soil&lt;/keyword&gt;&lt;/keywords&gt;&lt;dates&gt;&lt;year&gt;1994&lt;/year&gt;&lt;pub-dates&gt;&lt;date&gt;Feb&lt;/date&gt;&lt;/pub-dates&gt;&lt;/dates&gt;&lt;isbn&gt;0032-079X&lt;/isbn&gt;&lt;accession-num&gt;WOS:A1994NB75600009&lt;/accession-num&gt;&lt;work-type&gt;Article; Proceedings Paper&lt;/work-type&gt;&lt;urls&gt;&lt;related-urls&gt;&lt;url&gt;&amp;lt;Go to ISI&amp;gt;://WOS:A1994NB75600009&lt;/url&gt;&lt;/related-urls&gt;&lt;/urls&gt;&lt;language&gt;English&lt;/language&gt;&lt;/record&gt;&lt;/Cite&gt;&lt;/EndNote&gt;</w:instrText>
      </w:r>
      <w:r w:rsidR="00D023CA" w:rsidRPr="00B606ED">
        <w:rPr>
          <w:sz w:val="24"/>
          <w:szCs w:val="24"/>
          <w:lang w:val="en-GB"/>
        </w:rPr>
        <w:fldChar w:fldCharType="separate"/>
      </w:r>
      <w:r w:rsidR="00D17290" w:rsidRPr="00E97A70">
        <w:rPr>
          <w:noProof/>
          <w:sz w:val="24"/>
          <w:szCs w:val="24"/>
          <w:lang w:val="en-GB"/>
        </w:rPr>
        <w:t>(</w:t>
      </w:r>
      <w:hyperlink w:anchor="_ENREF_18" w:tooltip="Marschner, 1994 #48" w:history="1">
        <w:r w:rsidR="004640D3" w:rsidRPr="00E97A70">
          <w:rPr>
            <w:noProof/>
            <w:sz w:val="24"/>
            <w:szCs w:val="24"/>
            <w:lang w:val="en-GB"/>
          </w:rPr>
          <w:t>Marschner and Dell, 1994</w:t>
        </w:r>
      </w:hyperlink>
      <w:r w:rsidR="00D17290" w:rsidRPr="00E97A70">
        <w:rPr>
          <w:noProof/>
          <w:sz w:val="24"/>
          <w:szCs w:val="24"/>
          <w:lang w:val="en-GB"/>
        </w:rPr>
        <w:t>)</w:t>
      </w:r>
      <w:r w:rsidR="00D023CA" w:rsidRPr="00B606ED">
        <w:rPr>
          <w:sz w:val="24"/>
          <w:szCs w:val="24"/>
          <w:lang w:val="en-GB"/>
        </w:rPr>
        <w:fldChar w:fldCharType="end"/>
      </w:r>
      <w:r w:rsidR="00D023CA" w:rsidRPr="00E97A70">
        <w:rPr>
          <w:sz w:val="24"/>
          <w:szCs w:val="24"/>
          <w:lang w:val="en-GB"/>
        </w:rPr>
        <w:t xml:space="preserve">, which could improve water uptake rates of the plant too, it may prove useful to include analyses of the soil surrounding the root system as it is expected to affect below-soil plant-plant interactions. </w:t>
      </w:r>
      <w:r w:rsidR="008B1FCD" w:rsidRPr="00E97A70">
        <w:rPr>
          <w:sz w:val="24"/>
          <w:szCs w:val="24"/>
          <w:lang w:val="en-GB"/>
        </w:rPr>
        <w:t xml:space="preserve">Furthermore we did not find effects of grazing pressure on </w:t>
      </w:r>
      <w:r w:rsidR="009C5B4C" w:rsidRPr="00E97A70">
        <w:rPr>
          <w:sz w:val="24"/>
          <w:szCs w:val="24"/>
          <w:lang w:val="en-GB"/>
        </w:rPr>
        <w:t>RWC despite its strong effect on plant heights.</w:t>
      </w:r>
      <w:r w:rsidR="00D023CA" w:rsidRPr="00E97A70">
        <w:rPr>
          <w:sz w:val="24"/>
          <w:szCs w:val="24"/>
          <w:lang w:val="en-GB"/>
        </w:rPr>
        <w:t xml:space="preserve"> </w:t>
      </w:r>
      <w:r w:rsidR="009C5B4C" w:rsidRPr="00E97A70">
        <w:rPr>
          <w:sz w:val="24"/>
          <w:szCs w:val="24"/>
          <w:lang w:val="en-GB"/>
        </w:rPr>
        <w:t>Literature regarding the effect of defoliation on root growth suggest a long-term negative effect</w:t>
      </w:r>
      <w:ins w:id="661" w:author="Mart" w:date="2014-11-07T17:16:00Z">
        <w:r w:rsidR="000D3E6E" w:rsidRPr="00E97A70">
          <w:rPr>
            <w:sz w:val="24"/>
            <w:szCs w:val="24"/>
            <w:lang w:val="en-GB"/>
          </w:rPr>
          <w:t xml:space="preserve"> </w:t>
        </w:r>
      </w:ins>
      <w:r w:rsidR="009C5B4C" w:rsidRPr="00B606ED">
        <w:rPr>
          <w:sz w:val="24"/>
          <w:szCs w:val="24"/>
          <w:lang w:val="en-GB"/>
        </w:rPr>
        <w:fldChar w:fldCharType="begin"/>
      </w:r>
      <w:r w:rsidR="00D17290" w:rsidRPr="00E97A70">
        <w:rPr>
          <w:sz w:val="24"/>
          <w:szCs w:val="24"/>
          <w:lang w:val="en-GB"/>
        </w:rPr>
        <w:instrText xml:space="preserve"> ADDIN EN.CITE &lt;EndNote&gt;&lt;Cite&gt;&lt;Author&gt;Oesterheld&lt;/Author&gt;&lt;Year&gt;1992&lt;/Year&gt;&lt;RecNum&gt;43&lt;/RecNum&gt;&lt;DisplayText&gt;(Oesterheld, 1992)&lt;/DisplayText&gt;&lt;record&gt;&lt;rec-number&gt;43&lt;/rec-number&gt;&lt;foreign-keys&gt;&lt;key app="EN" db-id="2r9v2wvx1zxrwledxxjv5fpbpwx2fprf9vse"&gt;43&lt;/key&gt;&lt;/foreign-keys&gt;&lt;ref-type name="Journal Article"&gt;17&lt;/ref-type&gt;&lt;contributors&gt;&lt;authors&gt;&lt;author&gt;Oesterheld, M.&lt;/author&gt;&lt;/authors&gt;&lt;/contributors&gt;&lt;auth-address&gt;SYRACUSE UNIV,BIOL RES LABS,SYRACUSE,NY 13244.&lt;/auth-address&gt;&lt;titles&gt;&lt;title&gt;EFFECT OF DEFOLIATION INTENSITY ON ABOVEGROUND AND BELOWGROUND RELATIVE GROWTH-RATES&lt;/title&gt;&lt;secondary-title&gt;Oecologia&lt;/secondary-title&gt;&lt;alt-title&gt;Oecologia&lt;/alt-title&gt;&lt;/titles&gt;&lt;periodical&gt;&lt;full-title&gt;Oecologia&lt;/full-title&gt;&lt;abbr-1&gt;Oecologia&lt;/abbr-1&gt;&lt;/periodical&gt;&lt;alt-periodical&gt;&lt;full-title&gt;Oecologia&lt;/full-title&gt;&lt;abbr-1&gt;Oecologia&lt;/abbr-1&gt;&lt;/alt-periodical&gt;&lt;pages&gt;313-316&lt;/pages&gt;&lt;volume&gt;92&lt;/volume&gt;&lt;number&gt;3&lt;/number&gt;&lt;keywords&gt;&lt;keyword&gt;grazing&lt;/keyword&gt;&lt;keyword&gt;growth&lt;/keyword&gt;&lt;keyword&gt;allocation&lt;/keyword&gt;&lt;keyword&gt;compensatory growth&lt;/keyword&gt;&lt;keyword&gt;serengeti&lt;/keyword&gt;&lt;keyword&gt;herbivory&lt;/keyword&gt;&lt;keyword&gt;plants&lt;/keyword&gt;&lt;/keywords&gt;&lt;dates&gt;&lt;year&gt;1992&lt;/year&gt;&lt;pub-dates&gt;&lt;date&gt;Dec&lt;/date&gt;&lt;/pub-dates&gt;&lt;/dates&gt;&lt;isbn&gt;0029-8549&lt;/isbn&gt;&lt;accession-num&gt;WOS:A1992KC35700002&lt;/accession-num&gt;&lt;work-type&gt;Article&lt;/work-type&gt;&lt;urls&gt;&lt;related-urls&gt;&lt;url&gt;&amp;lt;Go to ISI&amp;gt;://WOS:A1992KC35700002&lt;/url&gt;&lt;/related-urls&gt;&lt;/urls&gt;&lt;electronic-resource-num&gt;10.1007/bf00317456&lt;/electronic-resource-num&gt;&lt;language&gt;English&lt;/language&gt;&lt;/record&gt;&lt;/Cite&gt;&lt;/EndNote&gt;</w:instrText>
      </w:r>
      <w:r w:rsidR="009C5B4C" w:rsidRPr="00B606ED">
        <w:rPr>
          <w:sz w:val="24"/>
          <w:szCs w:val="24"/>
          <w:lang w:val="en-GB"/>
        </w:rPr>
        <w:fldChar w:fldCharType="separate"/>
      </w:r>
      <w:r w:rsidR="00D17290" w:rsidRPr="00E97A70">
        <w:rPr>
          <w:noProof/>
          <w:sz w:val="24"/>
          <w:szCs w:val="24"/>
          <w:lang w:val="en-GB"/>
        </w:rPr>
        <w:t>(</w:t>
      </w:r>
      <w:hyperlink w:anchor="_ENREF_25" w:tooltip="Oesterheld, 1992 #43" w:history="1">
        <w:r w:rsidR="004640D3" w:rsidRPr="00E97A70">
          <w:rPr>
            <w:noProof/>
            <w:sz w:val="24"/>
            <w:szCs w:val="24"/>
            <w:lang w:val="en-GB"/>
          </w:rPr>
          <w:t>Oesterheld, 1992</w:t>
        </w:r>
      </w:hyperlink>
      <w:r w:rsidR="00D17290" w:rsidRPr="00E97A70">
        <w:rPr>
          <w:noProof/>
          <w:sz w:val="24"/>
          <w:szCs w:val="24"/>
          <w:lang w:val="en-GB"/>
        </w:rPr>
        <w:t>)</w:t>
      </w:r>
      <w:r w:rsidR="009C5B4C" w:rsidRPr="00B606ED">
        <w:rPr>
          <w:sz w:val="24"/>
          <w:szCs w:val="24"/>
          <w:lang w:val="en-GB"/>
        </w:rPr>
        <w:fldChar w:fldCharType="end"/>
      </w:r>
      <w:ins w:id="662" w:author="chris" w:date="2014-11-25T21:42:00Z">
        <w:r w:rsidR="00EA00AD" w:rsidRPr="00E97A70">
          <w:rPr>
            <w:sz w:val="24"/>
            <w:szCs w:val="24"/>
            <w:lang w:val="en-GB"/>
          </w:rPr>
          <w:t xml:space="preserve">. </w:t>
        </w:r>
      </w:ins>
      <w:del w:id="663" w:author="chris" w:date="2014-11-25T21:42:00Z">
        <w:r w:rsidR="009C5B4C" w:rsidRPr="00E97A70" w:rsidDel="00EA00AD">
          <w:rPr>
            <w:sz w:val="24"/>
            <w:szCs w:val="24"/>
            <w:lang w:val="en-GB"/>
          </w:rPr>
          <w:delText>, o</w:delText>
        </w:r>
      </w:del>
      <w:ins w:id="664" w:author="chris" w:date="2014-11-25T21:42:00Z">
        <w:del w:id="665" w:author="Kasper" w:date="2015-01-15T15:30:00Z">
          <w:r w:rsidR="00EA00AD" w:rsidRPr="00E97A70" w:rsidDel="007B5B23">
            <w:rPr>
              <w:sz w:val="24"/>
              <w:szCs w:val="24"/>
              <w:lang w:val="en-GB"/>
            </w:rPr>
            <w:delText>O</w:delText>
          </w:r>
        </w:del>
      </w:ins>
      <w:del w:id="666" w:author="Kasper" w:date="2015-01-15T15:30:00Z">
        <w:r w:rsidR="009C5B4C" w:rsidRPr="00E97A70" w:rsidDel="007B5B23">
          <w:rPr>
            <w:sz w:val="24"/>
            <w:szCs w:val="24"/>
            <w:lang w:val="en-GB"/>
          </w:rPr>
          <w:delText xml:space="preserve">ur results however found </w:delText>
        </w:r>
      </w:del>
      <w:ins w:id="667" w:author="Mart" w:date="2014-11-07T17:26:00Z">
        <w:del w:id="668" w:author="Kasper" w:date="2015-01-15T15:30:00Z">
          <w:r w:rsidR="00812702" w:rsidRPr="00E97A70" w:rsidDel="007B5B23">
            <w:rPr>
              <w:sz w:val="24"/>
              <w:szCs w:val="24"/>
              <w:lang w:val="en-GB"/>
            </w:rPr>
            <w:delText>showed (we found, results showed)</w:delText>
          </w:r>
        </w:del>
      </w:ins>
      <w:ins w:id="669" w:author="Kasper" w:date="2015-01-15T15:30:00Z">
        <w:r w:rsidR="007B5B23">
          <w:rPr>
            <w:sz w:val="24"/>
            <w:szCs w:val="24"/>
            <w:lang w:val="en-GB"/>
          </w:rPr>
          <w:t>We found</w:t>
        </w:r>
      </w:ins>
      <w:ins w:id="670" w:author="Mart" w:date="2014-11-07T17:26:00Z">
        <w:r w:rsidR="00812702" w:rsidRPr="00E97A70">
          <w:rPr>
            <w:sz w:val="24"/>
            <w:szCs w:val="24"/>
            <w:lang w:val="en-GB"/>
          </w:rPr>
          <w:t xml:space="preserve"> </w:t>
        </w:r>
      </w:ins>
      <w:r w:rsidR="009C5B4C" w:rsidRPr="00E97A70">
        <w:rPr>
          <w:sz w:val="24"/>
          <w:szCs w:val="24"/>
          <w:lang w:val="en-GB"/>
        </w:rPr>
        <w:t>no effects of such a kind</w:t>
      </w:r>
      <w:ins w:id="671" w:author="Mart" w:date="2014-11-07T17:26:00Z">
        <w:r w:rsidR="00812702" w:rsidRPr="00E97A70">
          <w:rPr>
            <w:sz w:val="24"/>
            <w:szCs w:val="24"/>
            <w:lang w:val="en-GB"/>
          </w:rPr>
          <w:t>,</w:t>
        </w:r>
      </w:ins>
      <w:r w:rsidR="009C5B4C" w:rsidRPr="00E97A70">
        <w:rPr>
          <w:sz w:val="24"/>
          <w:szCs w:val="24"/>
          <w:lang w:val="en-GB"/>
        </w:rPr>
        <w:t xml:space="preserve"> possibly due to either low capability to prioritise above-ground growth or due to the higher importance of maintaining a large root-system in dry areas. </w:t>
      </w:r>
    </w:p>
    <w:p w:rsidR="00F3203A" w:rsidRPr="00E97A70" w:rsidRDefault="00AA6ECB" w:rsidP="000403F0">
      <w:pPr>
        <w:rPr>
          <w:sz w:val="24"/>
          <w:szCs w:val="24"/>
          <w:lang w:val="en-GB"/>
        </w:rPr>
      </w:pPr>
      <w:r w:rsidRPr="00E97A70">
        <w:rPr>
          <w:sz w:val="24"/>
          <w:szCs w:val="24"/>
          <w:lang w:val="en-GB"/>
        </w:rPr>
        <w:t xml:space="preserve">Finally </w:t>
      </w:r>
      <w:r w:rsidR="009C5B4C" w:rsidRPr="00E97A70">
        <w:rPr>
          <w:sz w:val="24"/>
          <w:szCs w:val="24"/>
          <w:lang w:val="en-GB"/>
        </w:rPr>
        <w:t>we have to take into account that the</w:t>
      </w:r>
      <w:r w:rsidRPr="00E97A70">
        <w:rPr>
          <w:sz w:val="24"/>
          <w:szCs w:val="24"/>
          <w:lang w:val="en-GB"/>
        </w:rPr>
        <w:t xml:space="preserve"> watering treatment </w:t>
      </w:r>
      <w:r w:rsidR="00AA2E1F" w:rsidRPr="00E97A70">
        <w:rPr>
          <w:sz w:val="24"/>
          <w:szCs w:val="24"/>
          <w:lang w:val="en-GB"/>
        </w:rPr>
        <w:t>may not be as effective as was previously assumed</w:t>
      </w:r>
      <w:ins w:id="672" w:author="chris" w:date="2014-11-25T21:43:00Z">
        <w:r w:rsidR="00EA00AD" w:rsidRPr="00E97A70">
          <w:rPr>
            <w:sz w:val="24"/>
            <w:szCs w:val="24"/>
            <w:lang w:val="en-GB"/>
          </w:rPr>
          <w:t xml:space="preserve">. </w:t>
        </w:r>
      </w:ins>
      <w:del w:id="673" w:author="chris" w:date="2014-11-25T21:43:00Z">
        <w:r w:rsidR="00AA2E1F" w:rsidRPr="00E97A70" w:rsidDel="00EA00AD">
          <w:rPr>
            <w:sz w:val="24"/>
            <w:szCs w:val="24"/>
            <w:lang w:val="en-GB"/>
          </w:rPr>
          <w:delText>, f</w:delText>
        </w:r>
      </w:del>
      <w:ins w:id="674" w:author="chris" w:date="2014-11-25T21:43:00Z">
        <w:r w:rsidR="00EA00AD" w:rsidRPr="00E97A70">
          <w:rPr>
            <w:sz w:val="24"/>
            <w:szCs w:val="24"/>
            <w:lang w:val="en-GB"/>
          </w:rPr>
          <w:t>F</w:t>
        </w:r>
      </w:ins>
      <w:r w:rsidR="00AA2E1F" w:rsidRPr="00E97A70">
        <w:rPr>
          <w:sz w:val="24"/>
          <w:szCs w:val="24"/>
          <w:lang w:val="en-GB"/>
        </w:rPr>
        <w:t xml:space="preserve">rom our RWC measurements we can conclude that </w:t>
      </w:r>
      <w:r w:rsidR="00156219" w:rsidRPr="00E97A70">
        <w:rPr>
          <w:i/>
          <w:sz w:val="24"/>
          <w:szCs w:val="24"/>
          <w:lang w:val="en-GB"/>
        </w:rPr>
        <w:t>A. cytisoides</w:t>
      </w:r>
      <w:r w:rsidR="00156219" w:rsidRPr="00E97A70">
        <w:rPr>
          <w:sz w:val="24"/>
          <w:szCs w:val="24"/>
          <w:lang w:val="en-GB"/>
        </w:rPr>
        <w:t xml:space="preserve"> is able to absorb the available water</w:t>
      </w:r>
      <w:ins w:id="675" w:author="chris" w:date="2014-11-25T21:43:00Z">
        <w:r w:rsidR="00EA00AD" w:rsidRPr="00E97A70">
          <w:rPr>
            <w:sz w:val="24"/>
            <w:szCs w:val="24"/>
            <w:lang w:val="en-GB"/>
          </w:rPr>
          <w:t>,</w:t>
        </w:r>
      </w:ins>
      <w:r w:rsidR="00156219" w:rsidRPr="00E97A70">
        <w:rPr>
          <w:sz w:val="24"/>
          <w:szCs w:val="24"/>
          <w:lang w:val="en-GB"/>
        </w:rPr>
        <w:t xml:space="preserve"> but it remains unclear for which time period this </w:t>
      </w:r>
      <w:del w:id="676" w:author="chris" w:date="2014-11-25T21:43:00Z">
        <w:r w:rsidR="00156219" w:rsidRPr="00E97A70" w:rsidDel="00EA00AD">
          <w:rPr>
            <w:sz w:val="24"/>
            <w:szCs w:val="24"/>
            <w:lang w:val="en-GB"/>
          </w:rPr>
          <w:delText xml:space="preserve">heightened </w:delText>
        </w:r>
      </w:del>
      <w:ins w:id="677" w:author="chris" w:date="2014-11-25T21:43:00Z">
        <w:r w:rsidR="00EA00AD" w:rsidRPr="00E97A70">
          <w:rPr>
            <w:sz w:val="24"/>
            <w:szCs w:val="24"/>
            <w:lang w:val="en-GB"/>
          </w:rPr>
          <w:t xml:space="preserve">increased </w:t>
        </w:r>
      </w:ins>
      <w:r w:rsidR="00156219" w:rsidRPr="00E97A70">
        <w:rPr>
          <w:sz w:val="24"/>
          <w:szCs w:val="24"/>
          <w:lang w:val="en-GB"/>
        </w:rPr>
        <w:t xml:space="preserve">water content is present in the plant and at which rate water content decays. Furthermore our measurements did not include measurements on water content in </w:t>
      </w:r>
      <w:r w:rsidR="00156219" w:rsidRPr="00E97A70">
        <w:rPr>
          <w:i/>
          <w:sz w:val="24"/>
          <w:szCs w:val="24"/>
          <w:lang w:val="en-GB"/>
        </w:rPr>
        <w:t>A. barrelieri</w:t>
      </w:r>
      <w:r w:rsidR="005032CA" w:rsidRPr="00E97A70">
        <w:rPr>
          <w:sz w:val="24"/>
          <w:szCs w:val="24"/>
          <w:lang w:val="en-GB"/>
        </w:rPr>
        <w:t xml:space="preserve"> which may provide us with additional</w:t>
      </w:r>
      <w:r w:rsidR="00156219" w:rsidRPr="00E97A70">
        <w:rPr>
          <w:sz w:val="24"/>
          <w:szCs w:val="24"/>
          <w:lang w:val="en-GB"/>
        </w:rPr>
        <w:t xml:space="preserve"> information about </w:t>
      </w:r>
      <w:r w:rsidR="005032CA" w:rsidRPr="00E97A70">
        <w:rPr>
          <w:sz w:val="24"/>
          <w:szCs w:val="24"/>
          <w:lang w:val="en-GB"/>
        </w:rPr>
        <w:t xml:space="preserve">the competition </w:t>
      </w:r>
      <w:r w:rsidR="00156219" w:rsidRPr="00E97A70">
        <w:rPr>
          <w:sz w:val="24"/>
          <w:szCs w:val="24"/>
          <w:lang w:val="en-GB"/>
        </w:rPr>
        <w:t>between nurse and protégé and</w:t>
      </w:r>
      <w:r w:rsidR="005032CA" w:rsidRPr="00E97A70">
        <w:rPr>
          <w:sz w:val="24"/>
          <w:szCs w:val="24"/>
          <w:lang w:val="en-GB"/>
        </w:rPr>
        <w:t xml:space="preserve"> </w:t>
      </w:r>
      <w:r w:rsidR="00156219" w:rsidRPr="00E97A70">
        <w:rPr>
          <w:sz w:val="24"/>
          <w:szCs w:val="24"/>
          <w:lang w:val="en-GB"/>
        </w:rPr>
        <w:t>the effectiveness of the watering treatmen</w:t>
      </w:r>
      <w:r w:rsidR="005032CA" w:rsidRPr="00E97A70">
        <w:rPr>
          <w:sz w:val="24"/>
          <w:szCs w:val="24"/>
          <w:lang w:val="en-GB"/>
        </w:rPr>
        <w:t xml:space="preserve">t as a whole since the watering treatment may not be sufficient for watering both or may not penetrate to deeper ground layers which are exploited by </w:t>
      </w:r>
      <w:r w:rsidR="005032CA" w:rsidRPr="00E97A70">
        <w:rPr>
          <w:i/>
          <w:sz w:val="24"/>
          <w:szCs w:val="24"/>
          <w:lang w:val="en-GB"/>
        </w:rPr>
        <w:t>A. barrelieri</w:t>
      </w:r>
      <w:r w:rsidR="005032CA" w:rsidRPr="00E97A70">
        <w:rPr>
          <w:sz w:val="24"/>
          <w:szCs w:val="24"/>
          <w:lang w:val="en-GB"/>
        </w:rPr>
        <w:t>.</w:t>
      </w:r>
    </w:p>
    <w:p w:rsidR="000403F0" w:rsidRPr="00E97A70" w:rsidRDefault="000403F0" w:rsidP="000403F0">
      <w:pPr>
        <w:rPr>
          <w:sz w:val="24"/>
          <w:szCs w:val="24"/>
          <w:lang w:val="en-GB"/>
        </w:rPr>
      </w:pPr>
      <w:r w:rsidRPr="00E97A70">
        <w:rPr>
          <w:sz w:val="24"/>
          <w:szCs w:val="24"/>
          <w:lang w:val="en-GB"/>
        </w:rPr>
        <w:t>The i</w:t>
      </w:r>
      <w:r w:rsidR="009C5B4C" w:rsidRPr="00E97A70">
        <w:rPr>
          <w:sz w:val="24"/>
          <w:szCs w:val="24"/>
          <w:lang w:val="en-GB"/>
        </w:rPr>
        <w:t xml:space="preserve">ncreased nitrogen concentration in protégés that </w:t>
      </w:r>
      <w:r w:rsidRPr="00E97A70">
        <w:rPr>
          <w:sz w:val="24"/>
          <w:szCs w:val="24"/>
          <w:lang w:val="en-GB"/>
        </w:rPr>
        <w:t>were watered coincide with the idea of increased uptake as a result of higher water concentrations</w:t>
      </w:r>
      <w:ins w:id="678" w:author="Mart" w:date="2014-11-07T17:17:00Z">
        <w:r w:rsidR="000D3E6E" w:rsidRPr="00E97A70">
          <w:rPr>
            <w:sz w:val="24"/>
            <w:szCs w:val="24"/>
            <w:lang w:val="en-GB"/>
          </w:rPr>
          <w:t xml:space="preserve"> </w:t>
        </w:r>
      </w:ins>
      <w:r w:rsidRPr="00B606ED">
        <w:rPr>
          <w:sz w:val="24"/>
          <w:szCs w:val="24"/>
          <w:lang w:val="en-GB"/>
        </w:rPr>
        <w:fldChar w:fldCharType="begin">
          <w:fldData xml:space="preserve">PEVuZE5vdGU+PENpdGU+PEF1dGhvcj5DYXNwZXI8L0F1dGhvcj48WWVhcj4xOTk3PC9ZZWFyPjxS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</w:fldData>
        </w:fldChar>
      </w:r>
      <w:r w:rsidR="00D17290" w:rsidRPr="00E97A70">
        <w:rPr>
          <w:sz w:val="24"/>
          <w:szCs w:val="24"/>
          <w:lang w:val="en-GB"/>
        </w:rPr>
        <w:instrText xml:space="preserve"> ADDIN EN.CITE </w:instrText>
      </w:r>
      <w:r w:rsidR="00D17290" w:rsidRPr="00235749">
        <w:rPr>
          <w:sz w:val="24"/>
          <w:szCs w:val="24"/>
          <w:lang w:val="en-GB"/>
        </w:rPr>
        <w:fldChar w:fldCharType="begin">
          <w:fldData xml:space="preserve">PEVuZE5vdGU+PENpdGU+PEF1dGhvcj5DYXNwZXI8L0F1dGhvcj48WWVhcj4xOTk3PC9ZZWFyPjxS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</w:fldData>
        </w:fldChar>
      </w:r>
      <w:r w:rsidR="00D17290" w:rsidRPr="00E97A70">
        <w:rPr>
          <w:sz w:val="24"/>
          <w:szCs w:val="24"/>
          <w:lang w:val="en-GB"/>
        </w:rPr>
        <w:instrText xml:space="preserve"> ADDIN EN.CITE.DATA </w:instrText>
      </w:r>
      <w:r w:rsidR="00D17290" w:rsidRPr="00235749">
        <w:rPr>
          <w:sz w:val="24"/>
          <w:szCs w:val="24"/>
          <w:lang w:val="en-GB"/>
        </w:rPr>
      </w:r>
      <w:r w:rsidR="00D17290" w:rsidRPr="00235749">
        <w:rPr>
          <w:sz w:val="24"/>
          <w:szCs w:val="24"/>
          <w:lang w:val="en-GB"/>
        </w:rPr>
        <w:fldChar w:fldCharType="end"/>
      </w:r>
      <w:r w:rsidRPr="00B606ED">
        <w:rPr>
          <w:sz w:val="24"/>
          <w:szCs w:val="24"/>
          <w:lang w:val="en-GB"/>
        </w:rPr>
      </w:r>
      <w:r w:rsidRPr="00B606ED">
        <w:rPr>
          <w:sz w:val="24"/>
          <w:szCs w:val="24"/>
          <w:lang w:val="en-GB"/>
        </w:rPr>
        <w:fldChar w:fldCharType="separate"/>
      </w:r>
      <w:r w:rsidR="00D17290" w:rsidRPr="00E97A70">
        <w:rPr>
          <w:noProof/>
          <w:sz w:val="24"/>
          <w:szCs w:val="24"/>
          <w:lang w:val="en-GB"/>
        </w:rPr>
        <w:t>(</w:t>
      </w:r>
      <w:hyperlink w:anchor="_ENREF_7" w:tooltip="Casper, 1997 #17" w:history="1">
        <w:r w:rsidR="004640D3" w:rsidRPr="00E97A70">
          <w:rPr>
            <w:noProof/>
            <w:sz w:val="24"/>
            <w:szCs w:val="24"/>
            <w:lang w:val="en-GB"/>
          </w:rPr>
          <w:t>Casper and Jackson, 1997</w:t>
        </w:r>
      </w:hyperlink>
      <w:r w:rsidR="00D17290" w:rsidRPr="00E97A70">
        <w:rPr>
          <w:noProof/>
          <w:sz w:val="24"/>
          <w:szCs w:val="24"/>
          <w:lang w:val="en-GB"/>
        </w:rPr>
        <w:t>)</w:t>
      </w:r>
      <w:r w:rsidRPr="00B606ED">
        <w:rPr>
          <w:sz w:val="24"/>
          <w:szCs w:val="24"/>
          <w:lang w:val="en-GB"/>
        </w:rPr>
        <w:fldChar w:fldCharType="end"/>
      </w:r>
      <w:r w:rsidRPr="00E97A70">
        <w:rPr>
          <w:sz w:val="24"/>
          <w:szCs w:val="24"/>
          <w:lang w:val="en-GB"/>
        </w:rPr>
        <w:t>, or with higher enzymatic activity as a result of higher water content</w:t>
      </w:r>
      <w:r w:rsidR="00D023CA" w:rsidRPr="00E97A70">
        <w:rPr>
          <w:sz w:val="24"/>
          <w:szCs w:val="24"/>
          <w:lang w:val="en-GB"/>
        </w:rPr>
        <w:t xml:space="preserve"> </w:t>
      </w:r>
      <w:r w:rsidRPr="00B606ED">
        <w:rPr>
          <w:sz w:val="24"/>
          <w:szCs w:val="24"/>
          <w:lang w:val="en-GB"/>
        </w:rPr>
        <w:fldChar w:fldCharType="begin">
          <w:fldData xml:space="preserve">PEVuZE5vdGU+PENpdGU+PEF1dGhvcj5MYXdsb3I8L0F1dGhvcj48WWVhcj4yMDAyPC9ZZWFyPjxS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</w:fldData>
        </w:fldChar>
      </w:r>
      <w:r w:rsidR="00D17290" w:rsidRPr="00E97A70">
        <w:rPr>
          <w:sz w:val="24"/>
          <w:szCs w:val="24"/>
          <w:lang w:val="en-GB"/>
        </w:rPr>
        <w:instrText xml:space="preserve"> ADDIN EN.CITE </w:instrText>
      </w:r>
      <w:r w:rsidR="00D17290" w:rsidRPr="00235749">
        <w:rPr>
          <w:sz w:val="24"/>
          <w:szCs w:val="24"/>
          <w:lang w:val="en-GB"/>
        </w:rPr>
        <w:fldChar w:fldCharType="begin">
          <w:fldData xml:space="preserve">PEVuZE5vdGU+PENpdGU+PEF1dGhvcj5MYXdsb3I8L0F1dGhvcj48WWVhcj4yMDAyPC9ZZWFyPjxS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</w:fldData>
        </w:fldChar>
      </w:r>
      <w:r w:rsidR="00D17290" w:rsidRPr="00E97A70">
        <w:rPr>
          <w:sz w:val="24"/>
          <w:szCs w:val="24"/>
          <w:lang w:val="en-GB"/>
        </w:rPr>
        <w:instrText xml:space="preserve"> ADDIN EN.CITE.DATA </w:instrText>
      </w:r>
      <w:r w:rsidR="00D17290" w:rsidRPr="00235749">
        <w:rPr>
          <w:sz w:val="24"/>
          <w:szCs w:val="24"/>
          <w:lang w:val="en-GB"/>
        </w:rPr>
      </w:r>
      <w:r w:rsidR="00D17290" w:rsidRPr="00235749">
        <w:rPr>
          <w:sz w:val="24"/>
          <w:szCs w:val="24"/>
          <w:lang w:val="en-GB"/>
        </w:rPr>
        <w:fldChar w:fldCharType="end"/>
      </w:r>
      <w:r w:rsidRPr="00B606ED">
        <w:rPr>
          <w:sz w:val="24"/>
          <w:szCs w:val="24"/>
          <w:lang w:val="en-GB"/>
        </w:rPr>
      </w:r>
      <w:r w:rsidRPr="00B606ED">
        <w:rPr>
          <w:sz w:val="24"/>
          <w:szCs w:val="24"/>
          <w:lang w:val="en-GB"/>
        </w:rPr>
        <w:fldChar w:fldCharType="separate"/>
      </w:r>
      <w:r w:rsidR="00D17290" w:rsidRPr="00E97A70">
        <w:rPr>
          <w:noProof/>
          <w:sz w:val="24"/>
          <w:szCs w:val="24"/>
          <w:lang w:val="en-GB"/>
        </w:rPr>
        <w:t>(</w:t>
      </w:r>
      <w:hyperlink w:anchor="_ENREF_14" w:tooltip="Lawlor, 2002 #21" w:history="1">
        <w:r w:rsidR="004640D3" w:rsidRPr="00E97A70">
          <w:rPr>
            <w:noProof/>
            <w:sz w:val="24"/>
            <w:szCs w:val="24"/>
            <w:lang w:val="en-GB"/>
          </w:rPr>
          <w:t>Lawlor and Cornic, 2002</w:t>
        </w:r>
      </w:hyperlink>
      <w:r w:rsidR="00D17290" w:rsidRPr="00E97A70">
        <w:rPr>
          <w:noProof/>
          <w:sz w:val="24"/>
          <w:szCs w:val="24"/>
          <w:lang w:val="en-GB"/>
        </w:rPr>
        <w:t>)</w:t>
      </w:r>
      <w:r w:rsidRPr="00B606ED">
        <w:rPr>
          <w:sz w:val="24"/>
          <w:szCs w:val="24"/>
          <w:lang w:val="en-GB"/>
        </w:rPr>
        <w:fldChar w:fldCharType="end"/>
      </w:r>
      <w:r w:rsidRPr="00E97A70">
        <w:rPr>
          <w:sz w:val="24"/>
          <w:szCs w:val="24"/>
          <w:lang w:val="en-GB"/>
        </w:rPr>
        <w:t xml:space="preserve"> and thus a bigger demand for nitrogen uptake. </w:t>
      </w:r>
      <w:r w:rsidR="00270002" w:rsidRPr="00E97A70">
        <w:rPr>
          <w:sz w:val="24"/>
          <w:szCs w:val="24"/>
          <w:lang w:val="en-GB"/>
        </w:rPr>
        <w:t>These higher nitrogen and water concentrations are expected to improve the plant perfo</w:t>
      </w:r>
      <w:r w:rsidR="0099748D" w:rsidRPr="00E97A70">
        <w:rPr>
          <w:sz w:val="24"/>
          <w:szCs w:val="24"/>
          <w:lang w:val="en-GB"/>
        </w:rPr>
        <w:t xml:space="preserve">rmance by higher survival and growth rates </w:t>
      </w:r>
      <w:r w:rsidR="0099748D" w:rsidRPr="00B606ED">
        <w:rPr>
          <w:sz w:val="24"/>
          <w:szCs w:val="24"/>
          <w:lang w:val="en-GB"/>
        </w:rPr>
        <w:fldChar w:fldCharType="begin"/>
      </w:r>
      <w:r w:rsidR="00D17290" w:rsidRPr="00E97A70">
        <w:rPr>
          <w:sz w:val="24"/>
          <w:szCs w:val="24"/>
          <w:lang w:val="en-GB"/>
        </w:rPr>
        <w:instrText xml:space="preserve"> ADDIN EN.CITE &lt;EndNote&gt;&lt;Cite&gt;&lt;Author&gt;Weih&lt;/Author&gt;&lt;Year&gt;1999&lt;/Year&gt;&lt;RecNum&gt;49&lt;/RecNum&gt;&lt;DisplayText&gt;(Weih and Karlsson, 1999)&lt;/DisplayText&gt;&lt;record&gt;&lt;rec-number&gt;49&lt;/rec-number&gt;&lt;foreign-keys&gt;&lt;key app="EN" db-id="2r9v2wvx1zxrwledxxjv5fpbpwx2fprf9vse"&gt;49&lt;/key&gt;&lt;/foreign-keys&gt;&lt;ref-type name="Journal Article"&gt;17&lt;/ref-type&gt;&lt;contributors&gt;&lt;authors&gt;&lt;author&gt;Weih, M.&lt;/author&gt;&lt;author&gt;Karlsson, P. S.&lt;/author&gt;&lt;/authors&gt;&lt;/contributors&gt;&lt;auth-address&gt;Uppsala Univ, Dept Ecol Bot, S-75236 Uppsala, Sweden. Abisko Sci Res Stn, S-98107 Abisko, Sweden.&amp;#xD;Weih, M (reprint author), Uppsala Univ, Dept Ecol Bot, Villavagen 14, S-75236 Uppsala, Sweden.&lt;/auth-address&gt;&lt;titles&gt;&lt;title&gt;The nitrogen economy of mountain birch seedlings: implications for winter survival&lt;/title&gt;&lt;secondary-title&gt;Journal of Ecology&lt;/secondary-title&gt;&lt;alt-title&gt;J. Ecol.&lt;/alt-title&gt;&lt;/titles&gt;&lt;periodical&gt;&lt;full-title&gt;Journal of Ecology&lt;/full-title&gt;&lt;abbr-1&gt;J. Ecol.&lt;/abbr-1&gt;&lt;/periodical&gt;&lt;alt-periodical&gt;&lt;full-title&gt;Journal of Ecology&lt;/full-title&gt;&lt;abbr-1&gt;J. Ecol.&lt;/abbr-1&gt;&lt;/alt-periodical&gt;&lt;pages&gt;211-219&lt;/pages&gt;&lt;volume&gt;87&lt;/volume&gt;&lt;number&gt;2&lt;/number&gt;&lt;keywords&gt;&lt;keyword&gt;allelopathy&lt;/keyword&gt;&lt;keyword&gt;Betula pubescens ssp. czerepanovii&lt;/keyword&gt;&lt;keyword&gt;shading&lt;/keyword&gt;&lt;keyword&gt;soil&lt;/keyword&gt;&lt;keyword&gt;temperature&lt;/keyword&gt;&lt;keyword&gt;pubescens ssp tortuosa&lt;/keyword&gt;&lt;keyword&gt;tree-limit&lt;/keyword&gt;&lt;keyword&gt;soil-temperature&lt;/keyword&gt;&lt;keyword&gt;swedish lapland&lt;/keyword&gt;&lt;keyword&gt;central sweden&lt;/keyword&gt;&lt;keyword&gt;growth&lt;/keyword&gt;&lt;keyword&gt;light&lt;/keyword&gt;&lt;keyword&gt;dynamics&lt;/keyword&gt;&lt;keyword&gt;carbon&lt;/keyword&gt;&lt;keyword&gt;plants&lt;/keyword&gt;&lt;/keywords&gt;&lt;dates&gt;&lt;year&gt;1999&lt;/year&gt;&lt;pub-dates&gt;&lt;date&gt;Apr&lt;/date&gt;&lt;/pub-dates&gt;&lt;/dates&gt;&lt;isbn&gt;0022-0477&lt;/isbn&gt;&lt;accession-num&gt;WOS:000080162700003&lt;/accession-num&gt;&lt;work-type&gt;Article&lt;/work-type&gt;&lt;urls&gt;&lt;related-urls&gt;&lt;url&gt;&amp;lt;Go to ISI&amp;gt;://WOS:000080162700003&lt;/url&gt;&lt;/related-urls&gt;&lt;/urls&gt;&lt;electronic-resource-num&gt;10.1046/j.1365-2745.1999.00340.x&lt;/electronic-resource-num&gt;&lt;language&gt;English&lt;/language&gt;&lt;/record&gt;&lt;/Cite&gt;&lt;/EndNote&gt;</w:instrText>
      </w:r>
      <w:r w:rsidR="0099748D" w:rsidRPr="00B606ED">
        <w:rPr>
          <w:sz w:val="24"/>
          <w:szCs w:val="24"/>
          <w:lang w:val="en-GB"/>
        </w:rPr>
        <w:fldChar w:fldCharType="separate"/>
      </w:r>
      <w:r w:rsidR="00D17290" w:rsidRPr="00E97A70">
        <w:rPr>
          <w:noProof/>
          <w:sz w:val="24"/>
          <w:szCs w:val="24"/>
          <w:lang w:val="en-GB"/>
        </w:rPr>
        <w:t>(</w:t>
      </w:r>
      <w:hyperlink w:anchor="_ENREF_39" w:tooltip="Weih, 1999 #49" w:history="1">
        <w:r w:rsidR="004640D3" w:rsidRPr="00E97A70">
          <w:rPr>
            <w:noProof/>
            <w:sz w:val="24"/>
            <w:szCs w:val="24"/>
            <w:lang w:val="en-GB"/>
          </w:rPr>
          <w:t>Weih and Karlsson, 1999</w:t>
        </w:r>
      </w:hyperlink>
      <w:r w:rsidR="00D17290" w:rsidRPr="00E97A70">
        <w:rPr>
          <w:noProof/>
          <w:sz w:val="24"/>
          <w:szCs w:val="24"/>
          <w:lang w:val="en-GB"/>
        </w:rPr>
        <w:t>)</w:t>
      </w:r>
      <w:r w:rsidR="0099748D" w:rsidRPr="00B606ED">
        <w:rPr>
          <w:sz w:val="24"/>
          <w:szCs w:val="24"/>
          <w:lang w:val="en-GB"/>
        </w:rPr>
        <w:fldChar w:fldCharType="end"/>
      </w:r>
      <w:r w:rsidR="00270002" w:rsidRPr="00E97A70">
        <w:rPr>
          <w:sz w:val="24"/>
          <w:szCs w:val="24"/>
          <w:lang w:val="en-GB"/>
        </w:rPr>
        <w:t>. However, our results show no evidenc</w:t>
      </w:r>
      <w:r w:rsidR="0082244A" w:rsidRPr="00E97A70">
        <w:rPr>
          <w:sz w:val="24"/>
          <w:szCs w:val="24"/>
          <w:lang w:val="en-GB"/>
        </w:rPr>
        <w:t>e of increased performance</w:t>
      </w:r>
      <w:r w:rsidR="0099748D" w:rsidRPr="00E97A70">
        <w:rPr>
          <w:sz w:val="24"/>
          <w:szCs w:val="24"/>
          <w:lang w:val="en-GB"/>
        </w:rPr>
        <w:t xml:space="preserve"> over the long run (e.g. higher and wider plants)</w:t>
      </w:r>
      <w:r w:rsidR="0082244A" w:rsidRPr="00E97A70">
        <w:rPr>
          <w:sz w:val="24"/>
          <w:szCs w:val="24"/>
          <w:lang w:val="en-GB"/>
        </w:rPr>
        <w:t>. Possible causes may be that grazers are able to locate pla</w:t>
      </w:r>
      <w:r w:rsidR="00C022FF" w:rsidRPr="00E97A70">
        <w:rPr>
          <w:sz w:val="24"/>
          <w:szCs w:val="24"/>
          <w:lang w:val="en-GB"/>
        </w:rPr>
        <w:t xml:space="preserve">nts with higher water content, which is a strategy applied by other ungulates to cope with water deficits </w:t>
      </w:r>
      <w:r w:rsidR="00C022FF" w:rsidRPr="00B606ED">
        <w:rPr>
          <w:sz w:val="24"/>
          <w:szCs w:val="24"/>
          <w:lang w:val="en-GB"/>
        </w:rPr>
        <w:fldChar w:fldCharType="begin"/>
      </w:r>
      <w:r w:rsidR="00D17290" w:rsidRPr="00E97A70">
        <w:rPr>
          <w:sz w:val="24"/>
          <w:szCs w:val="24"/>
          <w:lang w:val="en-GB"/>
        </w:rPr>
        <w:instrText xml:space="preserve"> ADDIN EN.CITE &lt;EndNote&gt;&lt;Cite&gt;&lt;Author&gt;Manser&lt;/Author&gt;&lt;Year&gt;1995&lt;/Year&gt;&lt;RecNum&gt;46&lt;/RecNum&gt;&lt;DisplayText&gt;(Manser and Brotherton, 1995)&lt;/DisplayText&gt;&lt;record&gt;&lt;rec-number&gt;46&lt;/rec-number&gt;&lt;foreign-keys&gt;&lt;key app="EN" db-id="2r9v2wvx1zxrwledxxjv5fpbpwx2fprf9vse"&gt;46&lt;/key&gt;&lt;/foreign-keys&gt;&lt;ref-type name="Journal Article"&gt;17&lt;/ref-type&gt;&lt;contributors&gt;&lt;authors&gt;&lt;author&gt;Manser, M. B.&lt;/author&gt;&lt;author&gt;Brotherton, P. N. M.&lt;/author&gt;&lt;/authors&gt;&lt;/contributors&gt;&lt;auth-address&gt;UNIV BASEL,INST ZOOL,CH-4051 BASEL,SWITZERLAND.&amp;#xD;MANSER, MB (reprint author), UNIV CAMBRIDGE,DEPT ZOOL,LARGE ANIM RES GRP,DOWNING ST,CAMBRIDGE CB2 3EJ,ENGLAND.&lt;/auth-address&gt;&lt;titles&gt;&lt;title&gt;ENVIRONMENTAL CONSTRAINTS ON THE FORAGING BEHAVIOR OF A DWARF ANTELOPE (MADOQUA-KIRKII)&lt;/title&gt;&lt;secondary-title&gt;Oecologia&lt;/secondary-title&gt;&lt;alt-title&gt;Oecologia&lt;/alt-title&gt;&lt;/titles&gt;&lt;periodical&gt;&lt;full-title&gt;Oecologia&lt;/full-title&gt;&lt;abbr-1&gt;Oecologia&lt;/abbr-1&gt;&lt;/periodical&gt;&lt;alt-periodical&gt;&lt;full-title&gt;Oecologia&lt;/full-title&gt;&lt;abbr-1&gt;Oecologia&lt;/abbr-1&gt;&lt;/alt-periodical&gt;&lt;pages&gt;404-412&lt;/pages&gt;&lt;volume&gt;102&lt;/volume&gt;&lt;number&gt;4&lt;/number&gt;&lt;keywords&gt;&lt;keyword&gt;environmental constraints&lt;/keyword&gt;&lt;keyword&gt;foraging behavior&lt;/keyword&gt;&lt;keyword&gt;herbivore&lt;/keyword&gt;&lt;keyword&gt;browser&lt;/keyword&gt;&lt;keyword&gt;madoqua kirkii&lt;/keyword&gt;&lt;keyword&gt;herbivore&lt;/keyword&gt;&lt;keyword&gt;selection&lt;/keyword&gt;&lt;keyword&gt;mammals&lt;/keyword&gt;&lt;keyword&gt;plants&lt;/keyword&gt;&lt;keyword&gt;diets&lt;/keyword&gt;&lt;keyword&gt;food&lt;/keyword&gt;&lt;/keywords&gt;&lt;dates&gt;&lt;year&gt;1995&lt;/year&gt;&lt;pub-dates&gt;&lt;date&gt;Jun&lt;/date&gt;&lt;/pub-dates&gt;&lt;/dates&gt;&lt;isbn&gt;0029-8549&lt;/isbn&gt;&lt;accession-num&gt;WOS:A1995RG16400002&lt;/accession-num&gt;&lt;work-type&gt;Article&lt;/work-type&gt;&lt;urls&gt;&lt;related-urls&gt;&lt;url&gt;&amp;lt;Go to ISI&amp;gt;://WOS:A1995RG16400002&lt;/url&gt;&lt;/related-urls&gt;&lt;/urls&gt;&lt;electronic-resource-num&gt;10.1007/bf00341352&lt;/electronic-resource-num&gt;&lt;language&gt;English&lt;/language&gt;&lt;/record&gt;&lt;/Cite&gt;&lt;/EndNote&gt;</w:instrText>
      </w:r>
      <w:r w:rsidR="00C022FF" w:rsidRPr="00B606ED">
        <w:rPr>
          <w:sz w:val="24"/>
          <w:szCs w:val="24"/>
          <w:lang w:val="en-GB"/>
        </w:rPr>
        <w:fldChar w:fldCharType="separate"/>
      </w:r>
      <w:r w:rsidR="00D17290" w:rsidRPr="00E97A70">
        <w:rPr>
          <w:noProof/>
          <w:sz w:val="24"/>
          <w:szCs w:val="24"/>
          <w:lang w:val="en-GB"/>
        </w:rPr>
        <w:t>(</w:t>
      </w:r>
      <w:hyperlink w:anchor="_ENREF_17" w:tooltip="Manser, 1995 #46" w:history="1">
        <w:r w:rsidR="004640D3" w:rsidRPr="00E97A70">
          <w:rPr>
            <w:noProof/>
            <w:sz w:val="24"/>
            <w:szCs w:val="24"/>
            <w:lang w:val="en-GB"/>
          </w:rPr>
          <w:t>Manser and Brotherton, 1995</w:t>
        </w:r>
      </w:hyperlink>
      <w:r w:rsidR="00D17290" w:rsidRPr="00E97A70">
        <w:rPr>
          <w:noProof/>
          <w:sz w:val="24"/>
          <w:szCs w:val="24"/>
          <w:lang w:val="en-GB"/>
        </w:rPr>
        <w:t>)</w:t>
      </w:r>
      <w:r w:rsidR="00C022FF" w:rsidRPr="00B606ED">
        <w:rPr>
          <w:sz w:val="24"/>
          <w:szCs w:val="24"/>
          <w:lang w:val="en-GB"/>
        </w:rPr>
        <w:fldChar w:fldCharType="end"/>
      </w:r>
      <w:r w:rsidR="00C022FF" w:rsidRPr="00E97A70">
        <w:rPr>
          <w:sz w:val="24"/>
          <w:szCs w:val="24"/>
          <w:lang w:val="en-GB"/>
        </w:rPr>
        <w:t xml:space="preserve">, and thus decrease performance of the plants by increased grazing pressure. </w:t>
      </w:r>
      <w:r w:rsidR="00B76BFD" w:rsidRPr="00E97A70">
        <w:rPr>
          <w:sz w:val="24"/>
          <w:szCs w:val="24"/>
          <w:lang w:val="en-GB"/>
        </w:rPr>
        <w:t>The</w:t>
      </w:r>
      <w:r w:rsidR="0099748D" w:rsidRPr="00E97A70">
        <w:rPr>
          <w:sz w:val="24"/>
          <w:szCs w:val="24"/>
          <w:lang w:val="en-GB"/>
        </w:rPr>
        <w:t xml:space="preserve"> performance increase and grazing </w:t>
      </w:r>
      <w:r w:rsidR="00B76BFD" w:rsidRPr="00E97A70">
        <w:rPr>
          <w:sz w:val="24"/>
          <w:szCs w:val="24"/>
          <w:lang w:val="en-GB"/>
        </w:rPr>
        <w:t xml:space="preserve">attractiveness may, in this study, require further research since our measurements spanned a period of 2 weeks and thus cannot prove any long-term effects. </w:t>
      </w:r>
      <w:r w:rsidR="00D023CA" w:rsidRPr="00E97A70">
        <w:rPr>
          <w:sz w:val="24"/>
          <w:szCs w:val="24"/>
          <w:lang w:val="en-GB"/>
        </w:rPr>
        <w:t xml:space="preserve">Final explanation </w:t>
      </w:r>
      <w:r w:rsidR="00C022FF" w:rsidRPr="00E97A70">
        <w:rPr>
          <w:sz w:val="24"/>
          <w:szCs w:val="24"/>
          <w:lang w:val="en-GB"/>
        </w:rPr>
        <w:t xml:space="preserve">that should be considered is the </w:t>
      </w:r>
      <w:r w:rsidR="0099748D" w:rsidRPr="00E97A70">
        <w:rPr>
          <w:sz w:val="24"/>
          <w:szCs w:val="24"/>
          <w:lang w:val="en-GB"/>
        </w:rPr>
        <w:t>increased drought period to affect plant activity to be low and therefore cause the plant to not being able to utilize the increased nitrogen uptake.</w:t>
      </w:r>
      <w:r w:rsidR="00B76BFD" w:rsidRPr="00E97A70">
        <w:rPr>
          <w:sz w:val="24"/>
          <w:szCs w:val="24"/>
          <w:lang w:val="en-GB"/>
        </w:rPr>
        <w:t xml:space="preserve"> </w:t>
      </w:r>
      <w:r w:rsidRPr="00E97A70">
        <w:rPr>
          <w:sz w:val="24"/>
          <w:szCs w:val="24"/>
          <w:lang w:val="en-GB"/>
        </w:rPr>
        <w:t xml:space="preserve">Foliar density </w:t>
      </w:r>
      <w:r w:rsidR="00E05F8F" w:rsidRPr="00E97A70">
        <w:rPr>
          <w:sz w:val="24"/>
          <w:szCs w:val="24"/>
          <w:lang w:val="en-GB"/>
        </w:rPr>
        <w:t xml:space="preserve">has been proven to increase as a result of increase irradiation </w:t>
      </w:r>
      <w:r w:rsidR="00E05F8F" w:rsidRPr="00B606ED">
        <w:rPr>
          <w:sz w:val="24"/>
          <w:szCs w:val="24"/>
          <w:lang w:val="en-GB"/>
        </w:rPr>
        <w:fldChar w:fldCharType="begin">
          <w:fldData xml:space="preserve">PEVuZE5vdGU+PENpdGU+PEF1dGhvcj5NZW5kZXM8L0F1dGhvcj48WWVhcj4yMDAxPC9ZZWFyPjxS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</w:fldData>
        </w:fldChar>
      </w:r>
      <w:r w:rsidR="00D17290" w:rsidRPr="00E97A70">
        <w:rPr>
          <w:sz w:val="24"/>
          <w:szCs w:val="24"/>
          <w:lang w:val="en-GB"/>
        </w:rPr>
        <w:instrText xml:space="preserve"> ADDIN EN.CITE </w:instrText>
      </w:r>
      <w:r w:rsidR="00D17290" w:rsidRPr="00235749">
        <w:rPr>
          <w:sz w:val="24"/>
          <w:szCs w:val="24"/>
          <w:lang w:val="en-GB"/>
        </w:rPr>
        <w:fldChar w:fldCharType="begin">
          <w:fldData xml:space="preserve">PEVuZE5vdGU+PENpdGU+PEF1dGhvcj5NZW5kZXM8L0F1dGhvcj48WWVhcj4yMDAxPC9ZZWFyPjxS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</w:fldData>
        </w:fldChar>
      </w:r>
      <w:r w:rsidR="00D17290" w:rsidRPr="00E97A70">
        <w:rPr>
          <w:sz w:val="24"/>
          <w:szCs w:val="24"/>
          <w:lang w:val="en-GB"/>
        </w:rPr>
        <w:instrText xml:space="preserve"> ADDIN EN.CITE.DATA </w:instrText>
      </w:r>
      <w:r w:rsidR="00D17290" w:rsidRPr="00235749">
        <w:rPr>
          <w:sz w:val="24"/>
          <w:szCs w:val="24"/>
          <w:lang w:val="en-GB"/>
        </w:rPr>
      </w:r>
      <w:r w:rsidR="00D17290" w:rsidRPr="00235749">
        <w:rPr>
          <w:sz w:val="24"/>
          <w:szCs w:val="24"/>
          <w:lang w:val="en-GB"/>
        </w:rPr>
        <w:fldChar w:fldCharType="end"/>
      </w:r>
      <w:r w:rsidR="00E05F8F" w:rsidRPr="00B606ED">
        <w:rPr>
          <w:sz w:val="24"/>
          <w:szCs w:val="24"/>
          <w:lang w:val="en-GB"/>
        </w:rPr>
      </w:r>
      <w:r w:rsidR="00E05F8F" w:rsidRPr="00B606ED">
        <w:rPr>
          <w:sz w:val="24"/>
          <w:szCs w:val="24"/>
          <w:lang w:val="en-GB"/>
        </w:rPr>
        <w:fldChar w:fldCharType="separate"/>
      </w:r>
      <w:r w:rsidR="00D17290" w:rsidRPr="00E97A70">
        <w:rPr>
          <w:noProof/>
          <w:sz w:val="24"/>
          <w:szCs w:val="24"/>
          <w:lang w:val="en-GB"/>
        </w:rPr>
        <w:t>(</w:t>
      </w:r>
      <w:hyperlink w:anchor="_ENREF_20" w:tooltip="Mendes, 2001 #44" w:history="1">
        <w:r w:rsidR="004640D3" w:rsidRPr="00E97A70">
          <w:rPr>
            <w:noProof/>
            <w:sz w:val="24"/>
            <w:szCs w:val="24"/>
            <w:lang w:val="en-GB"/>
          </w:rPr>
          <w:t xml:space="preserve">Mendes et </w:t>
        </w:r>
        <w:r w:rsidR="004640D3" w:rsidRPr="00E97A70">
          <w:rPr>
            <w:noProof/>
            <w:sz w:val="24"/>
            <w:szCs w:val="24"/>
            <w:lang w:val="en-GB"/>
          </w:rPr>
          <w:lastRenderedPageBreak/>
          <w:t>al., 2001</w:t>
        </w:r>
      </w:hyperlink>
      <w:r w:rsidR="00D17290" w:rsidRPr="00E97A70">
        <w:rPr>
          <w:noProof/>
          <w:sz w:val="24"/>
          <w:szCs w:val="24"/>
          <w:lang w:val="en-GB"/>
        </w:rPr>
        <w:t>)</w:t>
      </w:r>
      <w:r w:rsidR="00E05F8F" w:rsidRPr="00B606ED">
        <w:rPr>
          <w:sz w:val="24"/>
          <w:szCs w:val="24"/>
          <w:lang w:val="en-GB"/>
        </w:rPr>
        <w:fldChar w:fldCharType="end"/>
      </w:r>
      <w:r w:rsidR="00E05F8F" w:rsidRPr="00E97A70">
        <w:rPr>
          <w:sz w:val="24"/>
          <w:szCs w:val="24"/>
          <w:lang w:val="en-GB"/>
        </w:rPr>
        <w:t xml:space="preserve">, however foliar density in our sample size was found to be unaffected by either a facilitator which decreases irradiation. This could be the possible result of a lack in plasticity </w:t>
      </w:r>
      <w:r w:rsidR="00B76BFD" w:rsidRPr="00E97A70">
        <w:rPr>
          <w:sz w:val="24"/>
          <w:szCs w:val="24"/>
          <w:lang w:val="en-GB"/>
        </w:rPr>
        <w:t>or response for this species of protégé</w:t>
      </w:r>
      <w:r w:rsidR="00E05F8F" w:rsidRPr="00E97A70">
        <w:rPr>
          <w:sz w:val="24"/>
          <w:szCs w:val="24"/>
          <w:lang w:val="en-GB"/>
        </w:rPr>
        <w:t xml:space="preserve">. </w:t>
      </w:r>
    </w:p>
    <w:p w:rsidR="000A10BE" w:rsidRPr="00E97A70" w:rsidRDefault="000A10BE">
      <w:pPr>
        <w:jc w:val="center"/>
        <w:rPr>
          <w:sz w:val="24"/>
          <w:szCs w:val="24"/>
          <w:lang w:val="en-GB"/>
        </w:rPr>
        <w:pPrChange w:id="679" w:author="Mart" w:date="2014-11-07T17:17:00Z">
          <w:pPr/>
        </w:pPrChange>
      </w:pPr>
    </w:p>
    <w:p w:rsidR="005032CA" w:rsidRPr="00E97A70" w:rsidRDefault="005032CA" w:rsidP="000A10BE">
      <w:pPr>
        <w:rPr>
          <w:sz w:val="24"/>
          <w:szCs w:val="24"/>
          <w:lang w:val="en-GB"/>
        </w:rPr>
      </w:pPr>
      <w:r w:rsidRPr="00E97A70">
        <w:rPr>
          <w:sz w:val="24"/>
          <w:szCs w:val="24"/>
          <w:lang w:val="en-GB"/>
        </w:rPr>
        <w:t>-Morphology</w:t>
      </w:r>
    </w:p>
    <w:p w:rsidR="00EB2850" w:rsidRPr="00E97A70" w:rsidDel="006E6119" w:rsidRDefault="000A10BE" w:rsidP="000A10BE">
      <w:pPr>
        <w:rPr>
          <w:del w:id="680" w:author="Kasper" w:date="2015-01-13T23:37:00Z"/>
          <w:sz w:val="24"/>
          <w:szCs w:val="24"/>
          <w:lang w:val="en-GB"/>
        </w:rPr>
      </w:pPr>
      <w:r w:rsidRPr="00E97A70">
        <w:rPr>
          <w:sz w:val="24"/>
          <w:szCs w:val="24"/>
          <w:lang w:val="en-GB"/>
        </w:rPr>
        <w:t xml:space="preserve">On the part of the morphological measurements we </w:t>
      </w:r>
      <w:del w:id="681" w:author="Kasper" w:date="2015-01-13T21:39:00Z">
        <w:r w:rsidRPr="00E97A70" w:rsidDel="00D7505B">
          <w:rPr>
            <w:sz w:val="24"/>
            <w:szCs w:val="24"/>
            <w:lang w:val="en-GB"/>
          </w:rPr>
          <w:delText xml:space="preserve">did </w:delText>
        </w:r>
      </w:del>
      <w:r w:rsidRPr="00E97A70">
        <w:rPr>
          <w:sz w:val="24"/>
          <w:szCs w:val="24"/>
          <w:lang w:val="en-GB"/>
        </w:rPr>
        <w:t>f</w:t>
      </w:r>
      <w:ins w:id="682" w:author="Kasper" w:date="2015-01-13T21:39:00Z">
        <w:r w:rsidR="00D7505B">
          <w:rPr>
            <w:sz w:val="24"/>
            <w:szCs w:val="24"/>
            <w:lang w:val="en-GB"/>
          </w:rPr>
          <w:t>ou</w:t>
        </w:r>
      </w:ins>
      <w:del w:id="683" w:author="Kasper" w:date="2015-01-13T21:39:00Z">
        <w:r w:rsidRPr="00E97A70" w:rsidDel="00D7505B">
          <w:rPr>
            <w:sz w:val="24"/>
            <w:szCs w:val="24"/>
            <w:lang w:val="en-GB"/>
          </w:rPr>
          <w:delText>i</w:delText>
        </w:r>
      </w:del>
      <w:r w:rsidRPr="00E97A70">
        <w:rPr>
          <w:sz w:val="24"/>
          <w:szCs w:val="24"/>
          <w:lang w:val="en-GB"/>
        </w:rPr>
        <w:t xml:space="preserve">nd decreased heights with increased grazing pressure and with the facilitator decreasing this effect. This aligns with earlier research resulting a dominant effect of biotic stress </w:t>
      </w:r>
      <w:r w:rsidRPr="00B606ED">
        <w:rPr>
          <w:sz w:val="24"/>
          <w:szCs w:val="24"/>
          <w:lang w:val="en-GB"/>
        </w:rPr>
        <w:fldChar w:fldCharType="begin"/>
      </w:r>
      <w:r w:rsidR="00D17290" w:rsidRPr="00E97A70">
        <w:rPr>
          <w:sz w:val="24"/>
          <w:szCs w:val="24"/>
          <w:lang w:val="en-GB"/>
        </w:rPr>
        <w:instrText xml:space="preserve"> ADDIN EN.CITE &lt;EndNote&gt;&lt;Cite&gt;&lt;Author&gt;Graff&lt;/Author&gt;&lt;Year&gt;2011&lt;/Year&gt;&lt;RecNum&gt;28&lt;/RecNum&gt;&lt;DisplayText&gt;(Graff and Aguiar, 2011)&lt;/DisplayText&gt;&lt;record&gt;&lt;rec-number&gt;28&lt;/rec-number&gt;&lt;foreign-keys&gt;&lt;key app="EN" db-id="2r9v2wvx1zxrwledxxjv5fpbpwx2fprf9vse"&gt;28&lt;/key&gt;&lt;/foreign-keys&gt;&lt;ref-type name="Journal Article"&gt;17&lt;/ref-type&gt;&lt;contributors&gt;&lt;authors&gt;&lt;author&gt;Graff, P.&lt;/author&gt;&lt;author&gt;Aguiar, M. R.&lt;/author&gt;&lt;/authors&gt;&lt;/contributors&gt;&lt;auth-address&gt;[Graff, Pamela; Aguiar, Martin R.] Univ Buenos Aires, CONICET, Fac Agron, Catedra Ecol IFEVA, RA-4453 Buenos Aires, DF, Argentina.&amp;#xD;Graff, P (reprint author), Univ Buenos Aires, CONICET, Fac Agron, Catedra Ecol IFEVA, C1417DSE, RA-4453 Buenos Aires, DF, Argentina.&amp;#xD;graff@agro.uba.ar&lt;/auth-address&gt;&lt;titles&gt;&lt;title&gt;Testing the role of biotic stress in the stress gradient hypothesis. Processes and patterns in arid rangelands&lt;/title&gt;&lt;secondary-title&gt;Oikos&lt;/secondary-title&gt;&lt;alt-title&gt;Oikos&lt;/alt-title&gt;&lt;/titles&gt;&lt;periodical&gt;&lt;full-title&gt;Oikos&lt;/full-title&gt;&lt;abbr-1&gt;Oikos&lt;/abbr-1&gt;&lt;/periodical&gt;&lt;alt-periodical&gt;&lt;full-title&gt;Oikos&lt;/full-title&gt;&lt;abbr-1&gt;Oikos&lt;/abbr-1&gt;&lt;/alt-periodical&gt;&lt;pages&gt;1023-1030&lt;/pages&gt;&lt;volume&gt;120&lt;/volume&gt;&lt;number&gt;7&lt;/number&gt;&lt;keywords&gt;&lt;keyword&gt;plant-plant interactions&lt;/keyword&gt;&lt;keyword&gt;complex interactions&lt;/keyword&gt;&lt;keyword&gt;grazing intensity&lt;/keyword&gt;&lt;keyword&gt;patagonian steppe&lt;/keyword&gt;&lt;keyword&gt;seed distribution&lt;/keyword&gt;&lt;keyword&gt;patch structure&lt;/keyword&gt;&lt;keyword&gt;abiotic stress&lt;/keyword&gt;&lt;keyword&gt;facilitation&lt;/keyword&gt;&lt;keyword&gt;competition&lt;/keyword&gt;&lt;keyword&gt;environments&lt;/keyword&gt;&lt;/keywords&gt;&lt;dates&gt;&lt;year&gt;2011&lt;/year&gt;&lt;pub-dates&gt;&lt;date&gt;Jul&lt;/date&gt;&lt;/pub-dates&gt;&lt;/dates&gt;&lt;isbn&gt;0030-1299&lt;/isbn&gt;&lt;accession-num&gt;WOS:000292114300009&lt;/accession-num&gt;&lt;work-type&gt;Article&lt;/work-type&gt;&lt;urls&gt;&lt;related-urls&gt;&lt;url&gt;&amp;lt;Go to ISI&amp;gt;://WOS:000292114300009&lt;/url&gt;&lt;/related-urls&gt;&lt;/urls&gt;&lt;electronic-resource-num&gt;10.1111/j.1600-0706.2010.19059.x&lt;/electronic-resource-num&gt;&lt;language&gt;English&lt;/language&gt;&lt;/record&gt;&lt;/Cite&gt;&lt;/EndNote&gt;</w:instrText>
      </w:r>
      <w:r w:rsidRPr="00B606ED">
        <w:rPr>
          <w:sz w:val="24"/>
          <w:szCs w:val="24"/>
          <w:lang w:val="en-GB"/>
        </w:rPr>
        <w:fldChar w:fldCharType="separate"/>
      </w:r>
      <w:r w:rsidR="00D17290" w:rsidRPr="00E97A70">
        <w:rPr>
          <w:noProof/>
          <w:sz w:val="24"/>
          <w:szCs w:val="24"/>
          <w:lang w:val="en-GB"/>
        </w:rPr>
        <w:t>(</w:t>
      </w:r>
      <w:hyperlink w:anchor="_ENREF_12" w:tooltip="Graff, 2011 #28" w:history="1">
        <w:r w:rsidR="004640D3" w:rsidRPr="00E97A70">
          <w:rPr>
            <w:noProof/>
            <w:sz w:val="24"/>
            <w:szCs w:val="24"/>
            <w:lang w:val="en-GB"/>
          </w:rPr>
          <w:t>Graff and Aguiar, 2011</w:t>
        </w:r>
      </w:hyperlink>
      <w:r w:rsidR="00D17290" w:rsidRPr="00E97A70">
        <w:rPr>
          <w:noProof/>
          <w:sz w:val="24"/>
          <w:szCs w:val="24"/>
          <w:lang w:val="en-GB"/>
        </w:rPr>
        <w:t>)</w:t>
      </w:r>
      <w:r w:rsidRPr="00B606ED">
        <w:rPr>
          <w:sz w:val="24"/>
          <w:szCs w:val="24"/>
          <w:lang w:val="en-GB"/>
        </w:rPr>
        <w:fldChar w:fldCharType="end"/>
      </w:r>
      <w:r w:rsidRPr="00E97A70">
        <w:rPr>
          <w:sz w:val="24"/>
          <w:szCs w:val="24"/>
          <w:lang w:val="en-GB"/>
        </w:rPr>
        <w:t xml:space="preserve"> and partially confirm our hypothesis for plant performance at high stress levels</w:t>
      </w:r>
      <w:r w:rsidR="00D4222E" w:rsidRPr="00E97A70">
        <w:rPr>
          <w:sz w:val="24"/>
          <w:szCs w:val="24"/>
          <w:lang w:val="en-GB"/>
        </w:rPr>
        <w:t xml:space="preserve"> which suggests that</w:t>
      </w:r>
      <w:r w:rsidR="00EB2850" w:rsidRPr="00E97A70">
        <w:rPr>
          <w:sz w:val="24"/>
          <w:szCs w:val="24"/>
          <w:lang w:val="en-GB"/>
        </w:rPr>
        <w:t xml:space="preserve"> plants require to grow taller to compensate for shading competition</w:t>
      </w:r>
      <w:r w:rsidRPr="00E97A70">
        <w:rPr>
          <w:sz w:val="24"/>
          <w:szCs w:val="24"/>
          <w:lang w:val="en-GB"/>
        </w:rPr>
        <w:t xml:space="preserve">. </w:t>
      </w:r>
      <w:ins w:id="684" w:author="Kasper" w:date="2015-01-13T21:40:00Z">
        <w:r w:rsidR="00D7505B">
          <w:rPr>
            <w:sz w:val="24"/>
            <w:szCs w:val="24"/>
            <w:lang w:val="en-GB"/>
          </w:rPr>
          <w:t xml:space="preserve">Interesting to see is how the two </w:t>
        </w:r>
      </w:ins>
      <w:ins w:id="685" w:author="Kasper" w:date="2015-01-13T21:41:00Z">
        <w:r w:rsidR="00D7505B">
          <w:rPr>
            <w:sz w:val="24"/>
            <w:szCs w:val="24"/>
            <w:lang w:val="en-GB"/>
          </w:rPr>
          <w:t xml:space="preserve">different grazing types which we expected to be resulting in high stress </w:t>
        </w:r>
      </w:ins>
      <w:ins w:id="686" w:author="Kasper" w:date="2015-01-13T21:42:00Z">
        <w:r w:rsidR="00D7505B">
          <w:rPr>
            <w:sz w:val="24"/>
            <w:szCs w:val="24"/>
            <w:lang w:val="en-GB"/>
          </w:rPr>
          <w:t>did this in similar quantiti</w:t>
        </w:r>
        <w:r w:rsidR="002C2623">
          <w:rPr>
            <w:sz w:val="24"/>
            <w:szCs w:val="24"/>
            <w:lang w:val="en-GB"/>
          </w:rPr>
          <w:t>e</w:t>
        </w:r>
      </w:ins>
      <w:ins w:id="687" w:author="Kasper" w:date="2015-01-13T21:57:00Z">
        <w:r w:rsidR="002C2623">
          <w:rPr>
            <w:sz w:val="24"/>
            <w:szCs w:val="24"/>
            <w:lang w:val="en-GB"/>
          </w:rPr>
          <w:t>s</w:t>
        </w:r>
      </w:ins>
      <w:ins w:id="688" w:author="Kasper" w:date="2015-01-13T21:43:00Z">
        <w:r w:rsidR="00D7505B">
          <w:rPr>
            <w:sz w:val="24"/>
            <w:szCs w:val="24"/>
            <w:lang w:val="en-GB"/>
          </w:rPr>
          <w:t xml:space="preserve">. </w:t>
        </w:r>
      </w:ins>
      <w:ins w:id="689" w:author="Kasper" w:date="2015-01-13T21:44:00Z">
        <w:r w:rsidR="00D7505B">
          <w:rPr>
            <w:sz w:val="24"/>
            <w:szCs w:val="24"/>
            <w:lang w:val="en-GB"/>
          </w:rPr>
          <w:t>While</w:t>
        </w:r>
        <w:r w:rsidR="002C2623">
          <w:rPr>
            <w:sz w:val="24"/>
            <w:szCs w:val="24"/>
            <w:lang w:val="en-GB"/>
          </w:rPr>
          <w:t xml:space="preserve"> </w:t>
        </w:r>
      </w:ins>
      <w:ins w:id="690" w:author="Kasper" w:date="2015-01-13T22:01:00Z">
        <w:r w:rsidR="002C2623">
          <w:rPr>
            <w:sz w:val="24"/>
            <w:szCs w:val="24"/>
            <w:lang w:val="en-GB"/>
          </w:rPr>
          <w:t>smaller mammals</w:t>
        </w:r>
      </w:ins>
      <w:ins w:id="691" w:author="Kasper" w:date="2015-01-13T21:45:00Z">
        <w:r w:rsidR="00D7505B">
          <w:rPr>
            <w:sz w:val="24"/>
            <w:szCs w:val="24"/>
            <w:lang w:val="en-GB"/>
          </w:rPr>
          <w:t xml:space="preserve"> </w:t>
        </w:r>
      </w:ins>
      <w:ins w:id="692" w:author="Kasper" w:date="2015-01-13T22:01:00Z">
        <w:r w:rsidR="002C2623">
          <w:rPr>
            <w:sz w:val="24"/>
            <w:szCs w:val="24"/>
            <w:lang w:val="en-GB"/>
          </w:rPr>
          <w:t xml:space="preserve">such as rabbits </w:t>
        </w:r>
      </w:ins>
      <w:ins w:id="693" w:author="Kasper" w:date="2015-01-13T21:45:00Z">
        <w:r w:rsidR="00D7505B">
          <w:rPr>
            <w:sz w:val="24"/>
            <w:szCs w:val="24"/>
            <w:lang w:val="en-GB"/>
          </w:rPr>
          <w:t xml:space="preserve">are known to </w:t>
        </w:r>
      </w:ins>
      <w:ins w:id="694" w:author="Kasper" w:date="2015-01-13T21:56:00Z">
        <w:r w:rsidR="002C2623">
          <w:rPr>
            <w:sz w:val="24"/>
            <w:szCs w:val="24"/>
            <w:lang w:val="en-GB"/>
          </w:rPr>
          <w:t xml:space="preserve">have more specialized diets and </w:t>
        </w:r>
      </w:ins>
      <w:ins w:id="695" w:author="Kasper" w:date="2015-01-13T22:01:00Z">
        <w:r w:rsidR="002C2623">
          <w:rPr>
            <w:sz w:val="24"/>
            <w:szCs w:val="24"/>
            <w:lang w:val="en-GB"/>
          </w:rPr>
          <w:t>larger mammals such as goat</w:t>
        </w:r>
      </w:ins>
      <w:ins w:id="696" w:author="Kasper" w:date="2015-01-13T22:02:00Z">
        <w:r w:rsidR="002C2623">
          <w:rPr>
            <w:sz w:val="24"/>
            <w:szCs w:val="24"/>
            <w:lang w:val="en-GB"/>
          </w:rPr>
          <w:t>s</w:t>
        </w:r>
      </w:ins>
      <w:ins w:id="697" w:author="Kasper" w:date="2015-01-13T21:56:00Z">
        <w:r w:rsidR="002C2623">
          <w:rPr>
            <w:sz w:val="24"/>
            <w:szCs w:val="24"/>
            <w:lang w:val="en-GB"/>
          </w:rPr>
          <w:t xml:space="preserve"> to</w:t>
        </w:r>
      </w:ins>
      <w:ins w:id="698" w:author="Kasper" w:date="2015-01-13T21:57:00Z">
        <w:r w:rsidR="002C2623">
          <w:rPr>
            <w:sz w:val="24"/>
            <w:szCs w:val="24"/>
            <w:lang w:val="en-GB"/>
          </w:rPr>
          <w:t xml:space="preserve"> be less selective</w:t>
        </w:r>
      </w:ins>
      <w:ins w:id="699" w:author="Kasper" w:date="2015-01-13T22:37:00Z">
        <w:r w:rsidR="00F241AA">
          <w:rPr>
            <w:sz w:val="24"/>
            <w:szCs w:val="24"/>
            <w:lang w:val="en-GB"/>
          </w:rPr>
          <w:t xml:space="preserve"> </w:t>
        </w:r>
      </w:ins>
      <w:r w:rsidR="00F241AA">
        <w:rPr>
          <w:sz w:val="24"/>
          <w:szCs w:val="24"/>
          <w:lang w:val="en-GB"/>
        </w:rPr>
        <w:fldChar w:fldCharType="begin"/>
      </w:r>
      <w:r w:rsidR="00F241AA">
        <w:rPr>
          <w:sz w:val="24"/>
          <w:szCs w:val="24"/>
          <w:lang w:val="en-GB"/>
        </w:rPr>
        <w:instrText xml:space="preserve"> ADDIN EN.CITE &lt;EndNote&gt;&lt;Cite&gt;&lt;Author&gt;Rueda&lt;/Author&gt;&lt;Year&gt;2013&lt;/Year&gt;&lt;RecNum&gt;57&lt;/RecNum&gt;&lt;DisplayText&gt;(Rueda et al., 2013)&lt;/DisplayText&gt;&lt;record&gt;&lt;rec-number&gt;57&lt;/rec-number&gt;&lt;foreign-keys&gt;&lt;key app="EN" db-id="2r9v2wvx1zxrwledxxjv5fpbpwx2fprf9vse"&gt;57&lt;/key&gt;&lt;/foreign-keys&gt;&lt;ref-type name="Journal Article"&gt;17&lt;/ref-type&gt;&lt;contributors&gt;&lt;authors&gt;&lt;author&gt;Rueda, M.&lt;/author&gt;&lt;author&gt;Rebollo, S.&lt;/author&gt;&lt;author&gt;Garcia-Salgado, G.&lt;/author&gt;&lt;/authors&gt;&lt;/contributors&gt;&lt;titles&gt;&lt;title&gt;Contrasting impacts of different-sized herbivores on species richness of Mediterranean annual pastures differing in primary productivity&lt;/title&gt;&lt;secondary-title&gt;Oecologia&lt;/secondary-title&gt;&lt;/titles&gt;&lt;periodical&gt;&lt;full-title&gt;Oecologia&lt;/full-title&gt;&lt;abbr-1&gt;Oecologia&lt;/abbr-1&gt;&lt;/periodical&gt;&lt;pages&gt;449-459&lt;/pages&gt;&lt;volume&gt;172&lt;/volume&gt;&lt;number&gt;2&lt;/number&gt;&lt;dates&gt;&lt;year&gt;2013&lt;/year&gt;&lt;pub-dates&gt;&lt;date&gt;Jun&lt;/date&gt;&lt;/pub-dates&gt;&lt;/dates&gt;&lt;isbn&gt;0029-8549&lt;/isbn&gt;&lt;accession-num&gt;WOS:000319077100014&lt;/accession-num&gt;&lt;urls&gt;&lt;related-urls&gt;&lt;url&gt;&amp;lt;Go to ISI&amp;gt;://WOS:000319077100014&lt;/url&gt;&lt;/related-urls&gt;&lt;/urls&gt;&lt;electronic-resource-num&gt;10.1007/s00442-012-2501-y&lt;/electronic-resource-num&gt;&lt;/record&gt;&lt;/Cite&gt;&lt;/EndNote&gt;</w:instrText>
      </w:r>
      <w:r w:rsidR="00F241AA">
        <w:rPr>
          <w:sz w:val="24"/>
          <w:szCs w:val="24"/>
          <w:lang w:val="en-GB"/>
        </w:rPr>
        <w:fldChar w:fldCharType="separate"/>
      </w:r>
      <w:r w:rsidR="00F241AA">
        <w:rPr>
          <w:noProof/>
          <w:sz w:val="24"/>
          <w:szCs w:val="24"/>
          <w:lang w:val="en-GB"/>
        </w:rPr>
        <w:t>(</w:t>
      </w:r>
      <w:hyperlink w:anchor="_ENREF_30" w:tooltip="Rueda, 2013 #57" w:history="1">
        <w:r w:rsidR="004640D3">
          <w:rPr>
            <w:noProof/>
            <w:sz w:val="24"/>
            <w:szCs w:val="24"/>
            <w:lang w:val="en-GB"/>
          </w:rPr>
          <w:t>Rueda et al., 2013</w:t>
        </w:r>
      </w:hyperlink>
      <w:r w:rsidR="00F241AA">
        <w:rPr>
          <w:noProof/>
          <w:sz w:val="24"/>
          <w:szCs w:val="24"/>
          <w:lang w:val="en-GB"/>
        </w:rPr>
        <w:t>)</w:t>
      </w:r>
      <w:r w:rsidR="00F241AA">
        <w:rPr>
          <w:sz w:val="24"/>
          <w:szCs w:val="24"/>
          <w:lang w:val="en-GB"/>
        </w:rPr>
        <w:fldChar w:fldCharType="end"/>
      </w:r>
      <w:del w:id="700" w:author="Kasper" w:date="2015-01-13T22:36:00Z">
        <w:r w:rsidR="0046143E" w:rsidDel="00F241AA">
          <w:rPr>
            <w:sz w:val="24"/>
            <w:szCs w:val="24"/>
            <w:lang w:val="en-GB"/>
          </w:rPr>
          <w:fldChar w:fldCharType="begin">
            <w:fldData xml:space="preserve">PEVuZE5vdGU+PENpdGU+PEF1dGhvcj5NaWxjaHVuYXM8L0F1dGhvcj48WWVhcj4yMDExPC9ZZWFy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</w:fldData>
          </w:fldChar>
        </w:r>
        <w:r w:rsidR="00F241AA" w:rsidDel="00F241AA">
          <w:rPr>
            <w:sz w:val="24"/>
            <w:szCs w:val="24"/>
            <w:lang w:val="en-GB"/>
          </w:rPr>
          <w:delInstrText xml:space="preserve"> ADDIN EN.CITE </w:delInstrText>
        </w:r>
        <w:r w:rsidR="00F241AA" w:rsidDel="00F241AA">
          <w:rPr>
            <w:sz w:val="24"/>
            <w:szCs w:val="24"/>
            <w:lang w:val="en-GB"/>
          </w:rPr>
          <w:fldChar w:fldCharType="begin">
            <w:fldData xml:space="preserve">PEVuZE5vdGU+PENpdGU+PEF1dGhvcj5NaWxjaHVuYXM8L0F1dGhvcj48WWVhcj4yMDExPC9ZZWFy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</w:fldData>
          </w:fldChar>
        </w:r>
        <w:r w:rsidR="00F241AA" w:rsidDel="00F241AA">
          <w:rPr>
            <w:sz w:val="24"/>
            <w:szCs w:val="24"/>
            <w:lang w:val="en-GB"/>
          </w:rPr>
          <w:delInstrText xml:space="preserve"> ADDIN EN.CITE.DATA </w:delInstrText>
        </w:r>
        <w:r w:rsidR="00F241AA" w:rsidDel="00F241AA">
          <w:rPr>
            <w:sz w:val="24"/>
            <w:szCs w:val="24"/>
            <w:lang w:val="en-GB"/>
          </w:rPr>
        </w:r>
        <w:r w:rsidR="00F241AA" w:rsidDel="00F241AA">
          <w:rPr>
            <w:sz w:val="24"/>
            <w:szCs w:val="24"/>
            <w:lang w:val="en-GB"/>
          </w:rPr>
          <w:fldChar w:fldCharType="end"/>
        </w:r>
        <w:r w:rsidR="0046143E" w:rsidDel="00F241AA">
          <w:rPr>
            <w:sz w:val="24"/>
            <w:szCs w:val="24"/>
            <w:lang w:val="en-GB"/>
          </w:rPr>
        </w:r>
        <w:r w:rsidR="0046143E" w:rsidDel="00F241AA">
          <w:rPr>
            <w:sz w:val="24"/>
            <w:szCs w:val="24"/>
            <w:lang w:val="en-GB"/>
          </w:rPr>
          <w:fldChar w:fldCharType="separate"/>
        </w:r>
        <w:r w:rsidR="00F241AA" w:rsidDel="00F241AA">
          <w:rPr>
            <w:noProof/>
            <w:sz w:val="24"/>
            <w:szCs w:val="24"/>
            <w:lang w:val="en-GB"/>
          </w:rPr>
          <w:delText>(</w:delText>
        </w:r>
        <w:r w:rsidR="00F241AA" w:rsidDel="00F241AA">
          <w:rPr>
            <w:noProof/>
            <w:sz w:val="24"/>
            <w:szCs w:val="24"/>
            <w:lang w:val="en-GB"/>
          </w:rPr>
          <w:fldChar w:fldCharType="begin"/>
        </w:r>
        <w:r w:rsidR="00F241AA" w:rsidDel="00F241AA">
          <w:rPr>
            <w:noProof/>
            <w:sz w:val="24"/>
            <w:szCs w:val="24"/>
            <w:lang w:val="en-GB"/>
          </w:rPr>
          <w:delInstrText xml:space="preserve"> HYPERLINK \l "_ENREF_21" \o "Milchunas, 2011 #56" </w:delInstrText>
        </w:r>
        <w:r w:rsidR="00F241AA" w:rsidDel="00F241AA">
          <w:rPr>
            <w:noProof/>
            <w:sz w:val="24"/>
            <w:szCs w:val="24"/>
            <w:lang w:val="en-GB"/>
          </w:rPr>
          <w:fldChar w:fldCharType="separate"/>
        </w:r>
        <w:r w:rsidR="00F241AA" w:rsidDel="00F241AA">
          <w:rPr>
            <w:noProof/>
            <w:sz w:val="24"/>
            <w:szCs w:val="24"/>
            <w:lang w:val="en-GB"/>
          </w:rPr>
          <w:delText>Milchunas, 2011</w:delText>
        </w:r>
        <w:r w:rsidR="00F241AA" w:rsidDel="00F241AA">
          <w:rPr>
            <w:noProof/>
            <w:sz w:val="24"/>
            <w:szCs w:val="24"/>
            <w:lang w:val="en-GB"/>
          </w:rPr>
          <w:fldChar w:fldCharType="end"/>
        </w:r>
        <w:r w:rsidR="00F241AA" w:rsidDel="00F241AA">
          <w:rPr>
            <w:noProof/>
            <w:sz w:val="24"/>
            <w:szCs w:val="24"/>
            <w:lang w:val="en-GB"/>
          </w:rPr>
          <w:delText>)</w:delText>
        </w:r>
        <w:r w:rsidR="0046143E" w:rsidDel="00F241AA">
          <w:rPr>
            <w:sz w:val="24"/>
            <w:szCs w:val="24"/>
            <w:lang w:val="en-GB"/>
          </w:rPr>
          <w:fldChar w:fldCharType="end"/>
        </w:r>
      </w:del>
      <w:ins w:id="701" w:author="Kasper" w:date="2015-01-13T21:57:00Z">
        <w:r w:rsidR="002C2623">
          <w:rPr>
            <w:sz w:val="24"/>
            <w:szCs w:val="24"/>
            <w:lang w:val="en-GB"/>
          </w:rPr>
          <w:t xml:space="preserve"> their impact remained the same</w:t>
        </w:r>
      </w:ins>
      <w:ins w:id="702" w:author="Kasper" w:date="2015-01-13T22:03:00Z">
        <w:r w:rsidR="0046143E">
          <w:rPr>
            <w:sz w:val="24"/>
            <w:szCs w:val="24"/>
            <w:lang w:val="en-GB"/>
          </w:rPr>
          <w:t>.</w:t>
        </w:r>
      </w:ins>
      <w:ins w:id="703" w:author="Kasper" w:date="2015-01-13T22:37:00Z">
        <w:r w:rsidR="00F241AA">
          <w:rPr>
            <w:sz w:val="24"/>
            <w:szCs w:val="24"/>
            <w:lang w:val="en-GB"/>
          </w:rPr>
          <w:t xml:space="preserve"> </w:t>
        </w:r>
      </w:ins>
      <w:ins w:id="704" w:author="Kasper" w:date="2015-01-13T22:42:00Z">
        <w:r w:rsidR="00F241AA">
          <w:rPr>
            <w:sz w:val="24"/>
            <w:szCs w:val="24"/>
            <w:lang w:val="en-GB"/>
          </w:rPr>
          <w:t xml:space="preserve">Possible causes for such similarities could be that </w:t>
        </w:r>
      </w:ins>
      <w:ins w:id="705" w:author="Kasper" w:date="2015-01-13T22:43:00Z">
        <w:r w:rsidR="00F241AA">
          <w:rPr>
            <w:sz w:val="24"/>
            <w:szCs w:val="24"/>
            <w:lang w:val="en-GB"/>
          </w:rPr>
          <w:t xml:space="preserve">rabbits, </w:t>
        </w:r>
      </w:ins>
      <w:ins w:id="706" w:author="Kasper" w:date="2015-01-13T22:42:00Z">
        <w:r w:rsidR="00F241AA">
          <w:rPr>
            <w:sz w:val="24"/>
            <w:szCs w:val="24"/>
            <w:lang w:val="en-GB"/>
          </w:rPr>
          <w:t>despite b</w:t>
        </w:r>
      </w:ins>
      <w:ins w:id="707" w:author="Kasper" w:date="2015-01-13T22:43:00Z">
        <w:r w:rsidR="00F241AA">
          <w:rPr>
            <w:sz w:val="24"/>
            <w:szCs w:val="24"/>
            <w:lang w:val="en-GB"/>
          </w:rPr>
          <w:t xml:space="preserve">etter access to the </w:t>
        </w:r>
        <w:r w:rsidR="00F241AA">
          <w:rPr>
            <w:i/>
            <w:sz w:val="24"/>
            <w:szCs w:val="24"/>
            <w:lang w:val="en-GB"/>
          </w:rPr>
          <w:t xml:space="preserve">A. cytisoides </w:t>
        </w:r>
        <w:r w:rsidR="00F241AA">
          <w:rPr>
            <w:sz w:val="24"/>
            <w:szCs w:val="24"/>
            <w:lang w:val="en-GB"/>
          </w:rPr>
          <w:t xml:space="preserve">saplings </w:t>
        </w:r>
      </w:ins>
      <w:ins w:id="708" w:author="Kasper" w:date="2015-01-13T22:44:00Z">
        <w:r w:rsidR="00F241AA">
          <w:rPr>
            <w:sz w:val="24"/>
            <w:szCs w:val="24"/>
            <w:lang w:val="en-GB"/>
          </w:rPr>
          <w:t xml:space="preserve">because of their size, </w:t>
        </w:r>
      </w:ins>
      <w:ins w:id="709" w:author="Kasper" w:date="2015-01-13T22:43:00Z">
        <w:r w:rsidR="00F241AA">
          <w:rPr>
            <w:sz w:val="24"/>
            <w:szCs w:val="24"/>
            <w:lang w:val="en-GB"/>
          </w:rPr>
          <w:t>prefer other plants or only f</w:t>
        </w:r>
      </w:ins>
      <w:ins w:id="710" w:author="Kasper" w:date="2015-01-13T22:44:00Z">
        <w:r w:rsidR="00F241AA">
          <w:rPr>
            <w:sz w:val="24"/>
            <w:szCs w:val="24"/>
            <w:lang w:val="en-GB"/>
          </w:rPr>
          <w:t xml:space="preserve">resh shoots. This would leave the </w:t>
        </w:r>
      </w:ins>
      <w:ins w:id="711" w:author="Kasper" w:date="2015-01-13T22:47:00Z">
        <w:r w:rsidR="000044E4">
          <w:rPr>
            <w:sz w:val="24"/>
            <w:szCs w:val="24"/>
            <w:lang w:val="en-GB"/>
          </w:rPr>
          <w:t>protégé relatively</w:t>
        </w:r>
      </w:ins>
      <w:ins w:id="712" w:author="Kasper" w:date="2015-01-13T22:45:00Z">
        <w:r w:rsidR="00F241AA">
          <w:rPr>
            <w:sz w:val="24"/>
            <w:szCs w:val="24"/>
            <w:lang w:val="en-GB"/>
          </w:rPr>
          <w:t xml:space="preserve"> </w:t>
        </w:r>
      </w:ins>
      <w:ins w:id="713" w:author="Kasper" w:date="2015-01-13T22:46:00Z">
        <w:r w:rsidR="000044E4">
          <w:rPr>
            <w:sz w:val="24"/>
            <w:szCs w:val="24"/>
            <w:lang w:val="en-GB"/>
          </w:rPr>
          <w:t>unscathed</w:t>
        </w:r>
      </w:ins>
      <w:ins w:id="714" w:author="Kasper" w:date="2015-01-13T22:47:00Z">
        <w:r w:rsidR="000044E4">
          <w:rPr>
            <w:sz w:val="24"/>
            <w:szCs w:val="24"/>
            <w:lang w:val="en-GB"/>
          </w:rPr>
          <w:t xml:space="preserve">. </w:t>
        </w:r>
      </w:ins>
      <w:ins w:id="715" w:author="Kasper" w:date="2015-01-13T22:48:00Z">
        <w:r w:rsidR="000044E4">
          <w:rPr>
            <w:sz w:val="24"/>
            <w:szCs w:val="24"/>
            <w:lang w:val="en-GB"/>
          </w:rPr>
          <w:t>On</w:t>
        </w:r>
      </w:ins>
      <w:ins w:id="716" w:author="Kasper" w:date="2015-01-13T22:49:00Z">
        <w:r w:rsidR="000044E4">
          <w:rPr>
            <w:sz w:val="24"/>
            <w:szCs w:val="24"/>
            <w:lang w:val="en-GB"/>
          </w:rPr>
          <w:t xml:space="preserve"> the other hand we can con</w:t>
        </w:r>
      </w:ins>
      <w:ins w:id="717" w:author="Kasper" w:date="2015-01-13T22:50:00Z">
        <w:r w:rsidR="000044E4">
          <w:rPr>
            <w:sz w:val="24"/>
            <w:szCs w:val="24"/>
            <w:lang w:val="en-GB"/>
          </w:rPr>
          <w:t>c</w:t>
        </w:r>
      </w:ins>
      <w:ins w:id="718" w:author="Kasper" w:date="2015-01-13T22:49:00Z">
        <w:r w:rsidR="000044E4">
          <w:rPr>
            <w:sz w:val="24"/>
            <w:szCs w:val="24"/>
            <w:lang w:val="en-GB"/>
          </w:rPr>
          <w:t xml:space="preserve">lude that </w:t>
        </w:r>
        <w:r w:rsidR="000044E4">
          <w:rPr>
            <w:i/>
            <w:sz w:val="24"/>
            <w:szCs w:val="24"/>
            <w:lang w:val="en-GB"/>
          </w:rPr>
          <w:t>A. herba-alba</w:t>
        </w:r>
        <w:r w:rsidR="000044E4">
          <w:rPr>
            <w:sz w:val="24"/>
            <w:szCs w:val="24"/>
            <w:lang w:val="en-GB"/>
          </w:rPr>
          <w:t xml:space="preserve"> </w:t>
        </w:r>
      </w:ins>
      <w:ins w:id="719" w:author="Kasper" w:date="2015-01-13T22:50:00Z">
        <w:r w:rsidR="000044E4">
          <w:rPr>
            <w:sz w:val="24"/>
            <w:szCs w:val="24"/>
            <w:lang w:val="en-GB"/>
          </w:rPr>
          <w:t>has limited facilitative effects because the increased grazing p</w:t>
        </w:r>
      </w:ins>
      <w:ins w:id="720" w:author="Kasper" w:date="2015-01-13T22:51:00Z">
        <w:r w:rsidR="000044E4">
          <w:rPr>
            <w:sz w:val="24"/>
            <w:szCs w:val="24"/>
            <w:lang w:val="en-GB"/>
          </w:rPr>
          <w:t xml:space="preserve">ressure impacted plant height of </w:t>
        </w:r>
      </w:ins>
      <w:ins w:id="721" w:author="Kasper" w:date="2015-01-13T22:52:00Z">
        <w:r w:rsidR="000044E4">
          <w:rPr>
            <w:sz w:val="24"/>
            <w:szCs w:val="24"/>
            <w:lang w:val="en-GB"/>
          </w:rPr>
          <w:t xml:space="preserve">facilitated </w:t>
        </w:r>
      </w:ins>
      <w:ins w:id="722" w:author="Kasper" w:date="2015-01-13T22:51:00Z">
        <w:r w:rsidR="000044E4">
          <w:rPr>
            <w:sz w:val="24"/>
            <w:szCs w:val="24"/>
            <w:lang w:val="en-GB"/>
          </w:rPr>
          <w:t>protégés as well</w:t>
        </w:r>
      </w:ins>
      <w:ins w:id="723" w:author="Kasper" w:date="2015-01-13T22:52:00Z">
        <w:r w:rsidR="000044E4">
          <w:rPr>
            <w:sz w:val="24"/>
            <w:szCs w:val="24"/>
            <w:lang w:val="en-GB"/>
          </w:rPr>
          <w:t xml:space="preserve">. </w:t>
        </w:r>
      </w:ins>
      <w:ins w:id="724" w:author="Kasper" w:date="2015-01-13T22:54:00Z">
        <w:r w:rsidR="000044E4">
          <w:rPr>
            <w:sz w:val="24"/>
            <w:szCs w:val="24"/>
            <w:lang w:val="en-GB"/>
          </w:rPr>
          <w:t>Short observations of goats during the grazing period</w:t>
        </w:r>
      </w:ins>
      <w:ins w:id="725" w:author="Kasper" w:date="2015-01-13T22:44:00Z">
        <w:r w:rsidR="00F241AA">
          <w:rPr>
            <w:sz w:val="24"/>
            <w:szCs w:val="24"/>
            <w:lang w:val="en-GB"/>
          </w:rPr>
          <w:t xml:space="preserve"> </w:t>
        </w:r>
      </w:ins>
      <w:ins w:id="726" w:author="Kasper" w:date="2015-01-13T22:54:00Z">
        <w:r w:rsidR="000044E4">
          <w:rPr>
            <w:sz w:val="24"/>
            <w:szCs w:val="24"/>
            <w:lang w:val="en-GB"/>
          </w:rPr>
          <w:t>confir</w:t>
        </w:r>
        <w:r w:rsidR="00582EF6">
          <w:rPr>
            <w:sz w:val="24"/>
            <w:szCs w:val="24"/>
            <w:lang w:val="en-GB"/>
          </w:rPr>
          <w:t>m</w:t>
        </w:r>
      </w:ins>
      <w:ins w:id="727" w:author="Kasper" w:date="2015-01-13T22:55:00Z">
        <w:r w:rsidR="00582EF6">
          <w:rPr>
            <w:sz w:val="24"/>
            <w:szCs w:val="24"/>
            <w:lang w:val="en-GB"/>
          </w:rPr>
          <w:t>ed</w:t>
        </w:r>
        <w:r w:rsidR="000044E4">
          <w:rPr>
            <w:sz w:val="24"/>
            <w:szCs w:val="24"/>
            <w:lang w:val="en-GB"/>
          </w:rPr>
          <w:t xml:space="preserve"> this idea, </w:t>
        </w:r>
        <w:r w:rsidR="00582EF6">
          <w:rPr>
            <w:sz w:val="24"/>
            <w:szCs w:val="24"/>
            <w:lang w:val="en-GB"/>
          </w:rPr>
          <w:t xml:space="preserve">even though goats dislike </w:t>
        </w:r>
      </w:ins>
      <w:ins w:id="728" w:author="Kasper" w:date="2015-01-13T22:56:00Z">
        <w:r w:rsidR="00582EF6">
          <w:rPr>
            <w:sz w:val="24"/>
            <w:szCs w:val="24"/>
            <w:lang w:val="en-GB"/>
          </w:rPr>
          <w:t xml:space="preserve">going through </w:t>
        </w:r>
        <w:r w:rsidR="00582EF6">
          <w:rPr>
            <w:i/>
            <w:sz w:val="24"/>
            <w:szCs w:val="24"/>
            <w:lang w:val="en-GB"/>
          </w:rPr>
          <w:t>Artemisia</w:t>
        </w:r>
        <w:r w:rsidR="00582EF6">
          <w:rPr>
            <w:sz w:val="24"/>
            <w:szCs w:val="24"/>
            <w:lang w:val="en-GB"/>
          </w:rPr>
          <w:t xml:space="preserve"> bushes to reach for saplings underneath them </w:t>
        </w:r>
      </w:ins>
      <w:ins w:id="729" w:author="Kasper" w:date="2015-01-13T22:57:00Z">
        <w:r w:rsidR="00582EF6">
          <w:rPr>
            <w:sz w:val="24"/>
            <w:szCs w:val="24"/>
            <w:lang w:val="en-GB"/>
          </w:rPr>
          <w:t xml:space="preserve">they will still do so. Whether this was the consequence of </w:t>
        </w:r>
      </w:ins>
      <w:ins w:id="730" w:author="Kasper" w:date="2015-01-13T22:58:00Z">
        <w:r w:rsidR="00582EF6">
          <w:rPr>
            <w:sz w:val="24"/>
            <w:szCs w:val="24"/>
            <w:lang w:val="en-GB"/>
          </w:rPr>
          <w:t>a lack of easily accessible food</w:t>
        </w:r>
      </w:ins>
      <w:ins w:id="731" w:author="Kasper" w:date="2015-01-13T22:59:00Z">
        <w:r w:rsidR="00582EF6">
          <w:rPr>
            <w:sz w:val="24"/>
            <w:szCs w:val="24"/>
            <w:lang w:val="en-GB"/>
          </w:rPr>
          <w:t xml:space="preserve"> or a general phenomenon requires </w:t>
        </w:r>
      </w:ins>
      <w:ins w:id="732" w:author="Kasper" w:date="2015-01-13T23:00:00Z">
        <w:r w:rsidR="00582EF6">
          <w:rPr>
            <w:sz w:val="24"/>
            <w:szCs w:val="24"/>
            <w:lang w:val="en-GB"/>
          </w:rPr>
          <w:t xml:space="preserve">further study. More favourable conditions for </w:t>
        </w:r>
        <w:r w:rsidR="00582EF6">
          <w:rPr>
            <w:i/>
            <w:sz w:val="24"/>
            <w:szCs w:val="24"/>
            <w:lang w:val="en-GB"/>
          </w:rPr>
          <w:t>A. herba-alba</w:t>
        </w:r>
        <w:r w:rsidR="00582EF6">
          <w:rPr>
            <w:sz w:val="24"/>
            <w:szCs w:val="24"/>
            <w:lang w:val="en-GB"/>
          </w:rPr>
          <w:t xml:space="preserve"> may make it harder </w:t>
        </w:r>
      </w:ins>
      <w:ins w:id="733" w:author="Kasper" w:date="2015-01-13T23:01:00Z">
        <w:r w:rsidR="00582EF6">
          <w:rPr>
            <w:sz w:val="24"/>
            <w:szCs w:val="24"/>
            <w:lang w:val="en-GB"/>
          </w:rPr>
          <w:t>for goats to reach protégés because</w:t>
        </w:r>
      </w:ins>
      <w:ins w:id="734" w:author="Kasper" w:date="2015-01-13T23:04:00Z">
        <w:r w:rsidR="00582EF6">
          <w:rPr>
            <w:sz w:val="24"/>
            <w:szCs w:val="24"/>
            <w:lang w:val="en-GB"/>
          </w:rPr>
          <w:t xml:space="preserve"> of extra</w:t>
        </w:r>
      </w:ins>
      <w:ins w:id="735" w:author="Kasper" w:date="2015-01-13T23:01:00Z">
        <w:r w:rsidR="00582EF6">
          <w:rPr>
            <w:sz w:val="24"/>
            <w:szCs w:val="24"/>
            <w:lang w:val="en-GB"/>
          </w:rPr>
          <w:t xml:space="preserve"> </w:t>
        </w:r>
      </w:ins>
      <w:ins w:id="736" w:author="Kasper" w:date="2015-01-13T23:04:00Z">
        <w:r w:rsidR="00582EF6">
          <w:rPr>
            <w:sz w:val="24"/>
            <w:szCs w:val="24"/>
            <w:lang w:val="en-GB"/>
          </w:rPr>
          <w:t xml:space="preserve">covering </w:t>
        </w:r>
      </w:ins>
      <w:ins w:id="737" w:author="Kasper" w:date="2015-01-13T23:02:00Z">
        <w:r w:rsidR="00582EF6">
          <w:rPr>
            <w:sz w:val="24"/>
            <w:szCs w:val="24"/>
            <w:lang w:val="en-GB"/>
          </w:rPr>
          <w:t>and the increase</w:t>
        </w:r>
      </w:ins>
      <w:ins w:id="738" w:author="Kasper" w:date="2015-01-13T23:03:00Z">
        <w:r w:rsidR="00582EF6">
          <w:rPr>
            <w:sz w:val="24"/>
            <w:szCs w:val="24"/>
            <w:lang w:val="en-GB"/>
          </w:rPr>
          <w:t>d unpalatability of the facilitator.</w:t>
        </w:r>
      </w:ins>
      <w:ins w:id="739" w:author="Kasper" w:date="2015-01-13T22:43:00Z">
        <w:r w:rsidR="00F241AA">
          <w:rPr>
            <w:sz w:val="24"/>
            <w:szCs w:val="24"/>
            <w:lang w:val="en-GB"/>
          </w:rPr>
          <w:t xml:space="preserve"> </w:t>
        </w:r>
      </w:ins>
      <w:ins w:id="740" w:author="Kasper" w:date="2015-01-13T23:06:00Z">
        <w:r w:rsidR="002A066F">
          <w:rPr>
            <w:sz w:val="24"/>
            <w:szCs w:val="24"/>
            <w:lang w:val="en-GB"/>
          </w:rPr>
          <w:t>Furthermore an abundance of other food sources may divert grazing pressure from the protégés</w:t>
        </w:r>
      </w:ins>
      <w:ins w:id="741" w:author="Kasper" w:date="2015-01-13T23:07:00Z">
        <w:r w:rsidR="002A066F">
          <w:rPr>
            <w:sz w:val="24"/>
            <w:szCs w:val="24"/>
            <w:lang w:val="en-GB"/>
          </w:rPr>
          <w:t>.</w:t>
        </w:r>
      </w:ins>
      <w:ins w:id="742" w:author="Kasper" w:date="2015-01-13T23:06:00Z">
        <w:r w:rsidR="002A066F">
          <w:rPr>
            <w:sz w:val="24"/>
            <w:szCs w:val="24"/>
            <w:lang w:val="en-GB"/>
          </w:rPr>
          <w:t xml:space="preserve"> </w:t>
        </w:r>
      </w:ins>
      <w:ins w:id="743" w:author="Kasper" w:date="2015-01-13T23:08:00Z">
        <w:r w:rsidR="002A066F">
          <w:rPr>
            <w:sz w:val="24"/>
            <w:szCs w:val="24"/>
            <w:lang w:val="en-GB"/>
          </w:rPr>
          <w:t xml:space="preserve">Regarding the facilitative effect </w:t>
        </w:r>
      </w:ins>
      <w:ins w:id="744" w:author="Kasper" w:date="2015-01-13T23:09:00Z">
        <w:r w:rsidR="002A066F">
          <w:rPr>
            <w:sz w:val="24"/>
            <w:szCs w:val="24"/>
            <w:lang w:val="en-GB"/>
          </w:rPr>
          <w:t>I consider camouflaging eff</w:t>
        </w:r>
      </w:ins>
      <w:ins w:id="745" w:author="Kasper" w:date="2015-01-13T23:10:00Z">
        <w:r w:rsidR="002A066F">
          <w:rPr>
            <w:sz w:val="24"/>
            <w:szCs w:val="24"/>
            <w:lang w:val="en-GB"/>
          </w:rPr>
          <w:t xml:space="preserve">ects of a facilitator an important factor, </w:t>
        </w:r>
      </w:ins>
      <w:ins w:id="746" w:author="Kasper" w:date="2015-01-13T23:29:00Z">
        <w:r w:rsidR="007C666A">
          <w:rPr>
            <w:sz w:val="24"/>
            <w:szCs w:val="24"/>
            <w:lang w:val="en-GB"/>
          </w:rPr>
          <w:t>we expect</w:t>
        </w:r>
      </w:ins>
      <w:ins w:id="747" w:author="Kasper" w:date="2015-01-13T23:10:00Z">
        <w:r w:rsidR="002A066F">
          <w:rPr>
            <w:sz w:val="24"/>
            <w:szCs w:val="24"/>
            <w:lang w:val="en-GB"/>
          </w:rPr>
          <w:t xml:space="preserve"> </w:t>
        </w:r>
      </w:ins>
      <w:ins w:id="748" w:author="Kasper" w:date="2015-01-13T23:11:00Z">
        <w:r w:rsidR="002A066F">
          <w:rPr>
            <w:sz w:val="24"/>
            <w:szCs w:val="24"/>
            <w:lang w:val="en-GB"/>
          </w:rPr>
          <w:t>goats</w:t>
        </w:r>
      </w:ins>
      <w:ins w:id="749" w:author="Kasper" w:date="2015-01-13T23:29:00Z">
        <w:r w:rsidR="007C666A">
          <w:rPr>
            <w:sz w:val="24"/>
            <w:szCs w:val="24"/>
            <w:lang w:val="en-GB"/>
          </w:rPr>
          <w:t xml:space="preserve"> to rely on</w:t>
        </w:r>
      </w:ins>
      <w:ins w:id="750" w:author="Kasper" w:date="2015-01-13T23:11:00Z">
        <w:r w:rsidR="002A066F">
          <w:rPr>
            <w:sz w:val="24"/>
            <w:szCs w:val="24"/>
            <w:lang w:val="en-GB"/>
          </w:rPr>
          <w:t xml:space="preserve"> sight </w:t>
        </w:r>
      </w:ins>
      <w:ins w:id="751" w:author="Kasper" w:date="2015-01-13T23:29:00Z">
        <w:r w:rsidR="007C666A">
          <w:rPr>
            <w:sz w:val="24"/>
            <w:szCs w:val="24"/>
            <w:lang w:val="en-GB"/>
          </w:rPr>
          <w:t>to estimate</w:t>
        </w:r>
      </w:ins>
      <w:ins w:id="752" w:author="Kasper" w:date="2015-01-13T23:30:00Z">
        <w:r w:rsidR="007C666A">
          <w:rPr>
            <w:sz w:val="24"/>
            <w:szCs w:val="24"/>
            <w:lang w:val="en-GB"/>
          </w:rPr>
          <w:t xml:space="preserve"> high-quality food. Most protégés </w:t>
        </w:r>
      </w:ins>
      <w:ins w:id="753" w:author="Kasper" w:date="2015-01-13T23:31:00Z">
        <w:r w:rsidR="007C666A">
          <w:rPr>
            <w:sz w:val="24"/>
            <w:szCs w:val="24"/>
            <w:lang w:val="en-GB"/>
          </w:rPr>
          <w:t>during our research were covered in a layer of dust, making them seem una</w:t>
        </w:r>
      </w:ins>
      <w:ins w:id="754" w:author="Kasper" w:date="2015-01-13T23:32:00Z">
        <w:r w:rsidR="007C666A">
          <w:rPr>
            <w:sz w:val="24"/>
            <w:szCs w:val="24"/>
            <w:lang w:val="en-GB"/>
          </w:rPr>
          <w:t xml:space="preserve">ttractive to herbivores and relatively hidden against the </w:t>
        </w:r>
      </w:ins>
      <w:ins w:id="755" w:author="Kasper" w:date="2015-01-13T23:33:00Z">
        <w:r w:rsidR="007C666A">
          <w:rPr>
            <w:sz w:val="24"/>
            <w:szCs w:val="24"/>
            <w:lang w:val="en-GB"/>
          </w:rPr>
          <w:t xml:space="preserve">similar-coloured </w:t>
        </w:r>
        <w:r w:rsidR="007C666A">
          <w:rPr>
            <w:i/>
            <w:sz w:val="24"/>
            <w:szCs w:val="24"/>
            <w:lang w:val="en-GB"/>
          </w:rPr>
          <w:t>A. herba-alba</w:t>
        </w:r>
        <w:r w:rsidR="007C666A" w:rsidRPr="007C666A">
          <w:rPr>
            <w:lang w:val="en-GB"/>
            <w:rPrChange w:id="756" w:author="Kasper" w:date="2015-01-13T23:33:00Z">
              <w:rPr/>
            </w:rPrChange>
          </w:rPr>
          <w:t xml:space="preserve"> s</w:t>
        </w:r>
        <w:r w:rsidR="007C666A">
          <w:rPr>
            <w:lang w:val="en-GB"/>
          </w:rPr>
          <w:t>hrub and soil.</w:t>
        </w:r>
        <w:r w:rsidR="007C666A">
          <w:rPr>
            <w:sz w:val="24"/>
            <w:szCs w:val="24"/>
            <w:lang w:val="en-GB"/>
          </w:rPr>
          <w:t xml:space="preserve"> </w:t>
        </w:r>
      </w:ins>
      <w:r w:rsidR="00EB2850" w:rsidRPr="00E97A70">
        <w:rPr>
          <w:sz w:val="24"/>
          <w:szCs w:val="24"/>
          <w:lang w:val="en-GB"/>
        </w:rPr>
        <w:t>On behalf of the lower grazing intensities the hypothesis is confirmed as both plants with no grazing</w:t>
      </w:r>
      <w:ins w:id="757" w:author="Kasper" w:date="2015-01-13T23:07:00Z">
        <w:r w:rsidR="002A066F">
          <w:rPr>
            <w:sz w:val="24"/>
            <w:szCs w:val="24"/>
            <w:lang w:val="en-GB"/>
          </w:rPr>
          <w:t xml:space="preserve"> </w:t>
        </w:r>
      </w:ins>
      <w:del w:id="758" w:author="Kasper" w:date="2015-01-13T23:06:00Z">
        <w:r w:rsidR="00EB2850" w:rsidRPr="00E97A70" w:rsidDel="002A066F">
          <w:rPr>
            <w:sz w:val="24"/>
            <w:szCs w:val="24"/>
            <w:lang w:val="en-GB"/>
          </w:rPr>
          <w:delText xml:space="preserve"> </w:delText>
        </w:r>
      </w:del>
      <w:r w:rsidR="00EB2850" w:rsidRPr="00E97A70">
        <w:rPr>
          <w:sz w:val="24"/>
          <w:szCs w:val="24"/>
          <w:lang w:val="en-GB"/>
        </w:rPr>
        <w:t xml:space="preserve">pressure and under low-intensity goat grazing show equal heights </w:t>
      </w:r>
      <w:r w:rsidR="00C67F86" w:rsidRPr="00E97A70">
        <w:rPr>
          <w:sz w:val="24"/>
          <w:szCs w:val="24"/>
          <w:lang w:val="en-GB"/>
        </w:rPr>
        <w:t xml:space="preserve">suggesting that associational resistance becomes more important at intermediate biotic stress, which agrees with previous findings on facilitation intensities </w:t>
      </w:r>
      <w:r w:rsidR="00C67F86" w:rsidRPr="00B606ED">
        <w:rPr>
          <w:sz w:val="24"/>
          <w:szCs w:val="24"/>
          <w:lang w:val="en-GB"/>
        </w:rPr>
        <w:fldChar w:fldCharType="begin">
          <w:fldData xml:space="preserve">PEVuZE5vdGU+PENpdGU+PEF1dGhvcj5TbWl0PC9BdXRob3I+PFllYXI+MjAwNzwvWWVhcj48UmVj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</w:fldData>
        </w:fldChar>
      </w:r>
      <w:r w:rsidR="00D17290" w:rsidRPr="00E97A70">
        <w:rPr>
          <w:sz w:val="24"/>
          <w:szCs w:val="24"/>
          <w:lang w:val="en-GB"/>
        </w:rPr>
        <w:instrText xml:space="preserve"> ADDIN EN.CITE </w:instrText>
      </w:r>
      <w:r w:rsidR="00D17290" w:rsidRPr="00235749">
        <w:rPr>
          <w:sz w:val="24"/>
          <w:szCs w:val="24"/>
          <w:lang w:val="en-GB"/>
        </w:rPr>
        <w:fldChar w:fldCharType="begin">
          <w:fldData xml:space="preserve">PEVuZE5vdGU+PENpdGU+PEF1dGhvcj5TbWl0PC9BdXRob3I+PFllYXI+MjAwNzwvWWVhcj48UmVj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</w:fldData>
        </w:fldChar>
      </w:r>
      <w:r w:rsidR="00D17290" w:rsidRPr="00E97A70">
        <w:rPr>
          <w:sz w:val="24"/>
          <w:szCs w:val="24"/>
          <w:lang w:val="en-GB"/>
        </w:rPr>
        <w:instrText xml:space="preserve"> ADDIN EN.CITE.DATA </w:instrText>
      </w:r>
      <w:r w:rsidR="00D17290" w:rsidRPr="00235749">
        <w:rPr>
          <w:sz w:val="24"/>
          <w:szCs w:val="24"/>
          <w:lang w:val="en-GB"/>
        </w:rPr>
      </w:r>
      <w:r w:rsidR="00D17290" w:rsidRPr="00235749">
        <w:rPr>
          <w:sz w:val="24"/>
          <w:szCs w:val="24"/>
          <w:lang w:val="en-GB"/>
        </w:rPr>
        <w:fldChar w:fldCharType="end"/>
      </w:r>
      <w:r w:rsidR="00C67F86" w:rsidRPr="00B606ED">
        <w:rPr>
          <w:sz w:val="24"/>
          <w:szCs w:val="24"/>
          <w:lang w:val="en-GB"/>
        </w:rPr>
      </w:r>
      <w:r w:rsidR="00C67F86" w:rsidRPr="00B606ED">
        <w:rPr>
          <w:sz w:val="24"/>
          <w:szCs w:val="24"/>
          <w:lang w:val="en-GB"/>
        </w:rPr>
        <w:fldChar w:fldCharType="separate"/>
      </w:r>
      <w:r w:rsidR="00D17290" w:rsidRPr="00E97A70">
        <w:rPr>
          <w:noProof/>
          <w:sz w:val="24"/>
          <w:szCs w:val="24"/>
          <w:lang w:val="en-GB"/>
        </w:rPr>
        <w:t>(</w:t>
      </w:r>
      <w:hyperlink w:anchor="_ENREF_34" w:tooltip="Smit, 2007 #15" w:history="1">
        <w:r w:rsidR="004640D3" w:rsidRPr="00E97A70">
          <w:rPr>
            <w:noProof/>
            <w:sz w:val="24"/>
            <w:szCs w:val="24"/>
            <w:lang w:val="en-GB"/>
          </w:rPr>
          <w:t>Smit et al., 2007</w:t>
        </w:r>
      </w:hyperlink>
      <w:r w:rsidR="00D17290" w:rsidRPr="00E97A70">
        <w:rPr>
          <w:noProof/>
          <w:sz w:val="24"/>
          <w:szCs w:val="24"/>
          <w:lang w:val="en-GB"/>
        </w:rPr>
        <w:t>)</w:t>
      </w:r>
      <w:r w:rsidR="00C67F86" w:rsidRPr="00B606ED">
        <w:rPr>
          <w:sz w:val="24"/>
          <w:szCs w:val="24"/>
          <w:lang w:val="en-GB"/>
        </w:rPr>
        <w:fldChar w:fldCharType="end"/>
      </w:r>
      <w:r w:rsidR="00C67F86" w:rsidRPr="00E97A70">
        <w:rPr>
          <w:sz w:val="24"/>
          <w:szCs w:val="24"/>
          <w:lang w:val="en-GB"/>
        </w:rPr>
        <w:t>.</w:t>
      </w:r>
      <w:ins w:id="759" w:author="Kasper" w:date="2015-01-13T23:33:00Z">
        <w:r w:rsidR="007C666A">
          <w:rPr>
            <w:sz w:val="24"/>
            <w:szCs w:val="24"/>
            <w:lang w:val="en-GB"/>
          </w:rPr>
          <w:t xml:space="preserve"> </w:t>
        </w:r>
      </w:ins>
    </w:p>
    <w:p w:rsidR="00C035B4" w:rsidRPr="00E97A70" w:rsidRDefault="000A10BE" w:rsidP="00E05F8F">
      <w:pPr>
        <w:rPr>
          <w:sz w:val="24"/>
          <w:szCs w:val="24"/>
          <w:lang w:val="en-GB"/>
        </w:rPr>
      </w:pPr>
      <w:r w:rsidRPr="00E97A70">
        <w:rPr>
          <w:sz w:val="24"/>
          <w:szCs w:val="24"/>
          <w:lang w:val="en-GB"/>
        </w:rPr>
        <w:t xml:space="preserve">For </w:t>
      </w:r>
      <w:r w:rsidR="00270002" w:rsidRPr="00E97A70">
        <w:rPr>
          <w:sz w:val="24"/>
          <w:szCs w:val="24"/>
          <w:lang w:val="en-GB"/>
        </w:rPr>
        <w:t xml:space="preserve">canopy </w:t>
      </w:r>
      <w:r w:rsidRPr="00E97A70">
        <w:rPr>
          <w:sz w:val="24"/>
          <w:szCs w:val="24"/>
          <w:lang w:val="en-GB"/>
        </w:rPr>
        <w:t>diameters we found no differences in microsite or treatment at all</w:t>
      </w:r>
      <w:r w:rsidR="00233EBB" w:rsidRPr="00E97A70">
        <w:rPr>
          <w:sz w:val="24"/>
          <w:szCs w:val="24"/>
          <w:lang w:val="en-GB"/>
        </w:rPr>
        <w:t xml:space="preserve">, while stem elongation and a horizontal growing focus is a common phenotypic response of a protégé underneath a facilitator </w:t>
      </w:r>
      <w:r w:rsidR="00233EBB" w:rsidRPr="00B606ED">
        <w:rPr>
          <w:sz w:val="24"/>
          <w:szCs w:val="24"/>
          <w:lang w:val="en-GB"/>
        </w:rPr>
        <w:fldChar w:fldCharType="begin">
          <w:fldData xml:space="preserve">PEVuZE5vdGU+PENpdGU+PEF1dGhvcj5DYWxsYXdheTwvQXV0aG9yPjxZZWFyPjIwMDM8L1llYXI+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</w:fldData>
        </w:fldChar>
      </w:r>
      <w:r w:rsidR="00D17290" w:rsidRPr="00E97A70">
        <w:rPr>
          <w:sz w:val="24"/>
          <w:szCs w:val="24"/>
          <w:lang w:val="en-GB"/>
        </w:rPr>
        <w:instrText xml:space="preserve"> ADDIN EN.CITE </w:instrText>
      </w:r>
      <w:r w:rsidR="00D17290" w:rsidRPr="00235749">
        <w:rPr>
          <w:sz w:val="24"/>
          <w:szCs w:val="24"/>
          <w:lang w:val="en-GB"/>
        </w:rPr>
        <w:fldChar w:fldCharType="begin">
          <w:fldData xml:space="preserve">PEVuZE5vdGU+PENpdGU+PEF1dGhvcj5DYWxsYXdheTwvQXV0aG9yPjxZZWFyPjIwMDM8L1llYXI+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</w:fldData>
        </w:fldChar>
      </w:r>
      <w:r w:rsidR="00D17290" w:rsidRPr="00E97A70">
        <w:rPr>
          <w:sz w:val="24"/>
          <w:szCs w:val="24"/>
          <w:lang w:val="en-GB"/>
        </w:rPr>
        <w:instrText xml:space="preserve"> ADDIN EN.CITE.DATA </w:instrText>
      </w:r>
      <w:r w:rsidR="00D17290" w:rsidRPr="00235749">
        <w:rPr>
          <w:sz w:val="24"/>
          <w:szCs w:val="24"/>
          <w:lang w:val="en-GB"/>
        </w:rPr>
      </w:r>
      <w:r w:rsidR="00D17290" w:rsidRPr="00235749">
        <w:rPr>
          <w:sz w:val="24"/>
          <w:szCs w:val="24"/>
          <w:lang w:val="en-GB"/>
        </w:rPr>
        <w:fldChar w:fldCharType="end"/>
      </w:r>
      <w:r w:rsidR="00233EBB" w:rsidRPr="00B606ED">
        <w:rPr>
          <w:sz w:val="24"/>
          <w:szCs w:val="24"/>
          <w:lang w:val="en-GB"/>
        </w:rPr>
      </w:r>
      <w:r w:rsidR="00233EBB" w:rsidRPr="00B606ED">
        <w:rPr>
          <w:sz w:val="24"/>
          <w:szCs w:val="24"/>
          <w:lang w:val="en-GB"/>
        </w:rPr>
        <w:fldChar w:fldCharType="separate"/>
      </w:r>
      <w:r w:rsidR="00D17290" w:rsidRPr="00E97A70">
        <w:rPr>
          <w:noProof/>
          <w:sz w:val="24"/>
          <w:szCs w:val="24"/>
          <w:lang w:val="en-GB"/>
        </w:rPr>
        <w:t>(</w:t>
      </w:r>
      <w:hyperlink w:anchor="_ENREF_5" w:tooltip="Callaway, 2003 #45" w:history="1">
        <w:r w:rsidR="004640D3" w:rsidRPr="00E97A70">
          <w:rPr>
            <w:noProof/>
            <w:sz w:val="24"/>
            <w:szCs w:val="24"/>
            <w:lang w:val="en-GB"/>
          </w:rPr>
          <w:t>Callaway et al., 2003</w:t>
        </w:r>
      </w:hyperlink>
      <w:r w:rsidR="00D17290" w:rsidRPr="00E97A70">
        <w:rPr>
          <w:noProof/>
          <w:sz w:val="24"/>
          <w:szCs w:val="24"/>
          <w:lang w:val="en-GB"/>
        </w:rPr>
        <w:t>)</w:t>
      </w:r>
      <w:r w:rsidR="00233EBB" w:rsidRPr="00B606ED">
        <w:rPr>
          <w:sz w:val="24"/>
          <w:szCs w:val="24"/>
          <w:lang w:val="en-GB"/>
        </w:rPr>
        <w:fldChar w:fldCharType="end"/>
      </w:r>
      <w:r w:rsidR="00270002" w:rsidRPr="00E97A70">
        <w:rPr>
          <w:sz w:val="24"/>
          <w:szCs w:val="24"/>
          <w:lang w:val="en-GB"/>
        </w:rPr>
        <w:t>.</w:t>
      </w:r>
      <w:r w:rsidR="00233EBB" w:rsidRPr="00E97A70">
        <w:rPr>
          <w:sz w:val="24"/>
          <w:szCs w:val="24"/>
          <w:lang w:val="en-GB"/>
        </w:rPr>
        <w:t xml:space="preserve"> </w:t>
      </w:r>
      <w:r w:rsidR="00270002" w:rsidRPr="00E97A70">
        <w:rPr>
          <w:sz w:val="24"/>
          <w:szCs w:val="24"/>
          <w:lang w:val="en-GB"/>
        </w:rPr>
        <w:t>W</w:t>
      </w:r>
      <w:r w:rsidR="00233EBB" w:rsidRPr="00E97A70">
        <w:rPr>
          <w:sz w:val="24"/>
          <w:szCs w:val="24"/>
          <w:lang w:val="en-GB"/>
        </w:rPr>
        <w:t>e did not find these effects in protégés dealing with lower grazing pressures.</w:t>
      </w:r>
      <w:r w:rsidR="007D7C9C" w:rsidRPr="00E97A70">
        <w:rPr>
          <w:sz w:val="24"/>
          <w:szCs w:val="24"/>
          <w:lang w:val="en-GB"/>
        </w:rPr>
        <w:t xml:space="preserve"> </w:t>
      </w:r>
      <w:r w:rsidR="00233EBB" w:rsidRPr="00E97A70">
        <w:rPr>
          <w:sz w:val="24"/>
          <w:szCs w:val="24"/>
          <w:lang w:val="en-GB"/>
        </w:rPr>
        <w:t>This suggests</w:t>
      </w:r>
      <w:r w:rsidRPr="00E97A70">
        <w:rPr>
          <w:sz w:val="24"/>
          <w:szCs w:val="24"/>
          <w:lang w:val="en-GB"/>
        </w:rPr>
        <w:t xml:space="preserve"> that </w:t>
      </w:r>
      <w:r w:rsidR="00233EBB" w:rsidRPr="00E97A70">
        <w:rPr>
          <w:sz w:val="24"/>
          <w:szCs w:val="24"/>
          <w:lang w:val="en-GB"/>
        </w:rPr>
        <w:t xml:space="preserve">other processes than phenology affect morphology. In this case </w:t>
      </w:r>
      <w:r w:rsidRPr="00E97A70">
        <w:rPr>
          <w:sz w:val="24"/>
          <w:szCs w:val="24"/>
          <w:lang w:val="en-GB"/>
        </w:rPr>
        <w:t xml:space="preserve">grazing pressure </w:t>
      </w:r>
      <w:r w:rsidR="00233EBB" w:rsidRPr="00E97A70">
        <w:rPr>
          <w:sz w:val="24"/>
          <w:szCs w:val="24"/>
          <w:lang w:val="en-GB"/>
        </w:rPr>
        <w:t>may be focussed on</w:t>
      </w:r>
      <w:r w:rsidRPr="00E97A70">
        <w:rPr>
          <w:sz w:val="24"/>
          <w:szCs w:val="24"/>
          <w:lang w:val="en-GB"/>
        </w:rPr>
        <w:t xml:space="preserve"> the sideway branches of the protégé</w:t>
      </w:r>
      <w:r w:rsidR="00233EBB" w:rsidRPr="00E97A70">
        <w:rPr>
          <w:sz w:val="24"/>
          <w:szCs w:val="24"/>
          <w:lang w:val="en-GB"/>
        </w:rPr>
        <w:t xml:space="preserve"> as a result</w:t>
      </w:r>
      <w:r w:rsidRPr="00E97A70">
        <w:rPr>
          <w:sz w:val="24"/>
          <w:szCs w:val="24"/>
          <w:lang w:val="en-GB"/>
        </w:rPr>
        <w:t xml:space="preserve"> of </w:t>
      </w:r>
      <w:r w:rsidR="00233EBB" w:rsidRPr="00E97A70">
        <w:rPr>
          <w:sz w:val="24"/>
          <w:szCs w:val="24"/>
          <w:lang w:val="en-GB"/>
        </w:rPr>
        <w:t xml:space="preserve">the </w:t>
      </w:r>
      <w:r w:rsidRPr="00E97A70">
        <w:rPr>
          <w:sz w:val="24"/>
          <w:szCs w:val="24"/>
          <w:lang w:val="en-GB"/>
        </w:rPr>
        <w:t xml:space="preserve">morphology of the facilitator which only protects branches growing upwards inside the </w:t>
      </w:r>
      <w:r w:rsidRPr="00E97A70">
        <w:rPr>
          <w:i/>
          <w:sz w:val="24"/>
          <w:szCs w:val="24"/>
          <w:lang w:val="en-GB"/>
        </w:rPr>
        <w:t xml:space="preserve">A. barrelieri </w:t>
      </w:r>
      <w:r w:rsidRPr="00E97A70">
        <w:rPr>
          <w:sz w:val="24"/>
          <w:szCs w:val="24"/>
          <w:lang w:val="en-GB"/>
        </w:rPr>
        <w:t>bush with the sideway branches exposed to grazing.</w:t>
      </w:r>
      <w:r w:rsidR="00233EBB" w:rsidRPr="00E97A70">
        <w:rPr>
          <w:sz w:val="24"/>
          <w:szCs w:val="24"/>
          <w:lang w:val="en-GB"/>
        </w:rPr>
        <w:t xml:space="preserve"> </w:t>
      </w:r>
      <w:ins w:id="760" w:author="Kasper" w:date="2015-01-13T23:38:00Z">
        <w:r w:rsidR="006E6119">
          <w:rPr>
            <w:sz w:val="24"/>
            <w:szCs w:val="24"/>
            <w:lang w:val="en-GB"/>
          </w:rPr>
          <w:t xml:space="preserve">Similar to protégé heights we found no difference in rabbit and high-goat grazing. </w:t>
        </w:r>
      </w:ins>
      <w:ins w:id="761" w:author="Kasper" w:date="2015-01-13T23:39:00Z">
        <w:r w:rsidR="006E6119">
          <w:rPr>
            <w:sz w:val="24"/>
            <w:szCs w:val="24"/>
            <w:lang w:val="en-GB"/>
          </w:rPr>
          <w:t>Lastly we elaborate on height-diameter proportions</w:t>
        </w:r>
      </w:ins>
      <w:ins w:id="762" w:author="Kasper" w:date="2015-01-13T23:40:00Z">
        <w:r w:rsidR="006E6119">
          <w:rPr>
            <w:sz w:val="24"/>
            <w:szCs w:val="24"/>
            <w:lang w:val="en-GB"/>
          </w:rPr>
          <w:t xml:space="preserve">. No large deviations were found related to the previously discussed heights and diameters. </w:t>
        </w:r>
      </w:ins>
      <w:ins w:id="763" w:author="Kasper" w:date="2015-01-13T23:41:00Z">
        <w:r w:rsidR="006E6119">
          <w:rPr>
            <w:sz w:val="24"/>
            <w:szCs w:val="24"/>
            <w:lang w:val="en-GB"/>
          </w:rPr>
          <w:t>High intensity grazing</w:t>
        </w:r>
      </w:ins>
      <w:ins w:id="764" w:author="Kasper" w:date="2015-01-13T23:42:00Z">
        <w:r w:rsidR="006E6119">
          <w:rPr>
            <w:sz w:val="24"/>
            <w:szCs w:val="24"/>
            <w:lang w:val="en-GB"/>
          </w:rPr>
          <w:t xml:space="preserve"> </w:t>
        </w:r>
      </w:ins>
      <w:ins w:id="765" w:author="Kasper" w:date="2015-01-13T23:41:00Z">
        <w:r w:rsidR="006E6119">
          <w:rPr>
            <w:sz w:val="24"/>
            <w:szCs w:val="24"/>
            <w:lang w:val="en-GB"/>
          </w:rPr>
          <w:t xml:space="preserve">(high-goat and rabbit) </w:t>
        </w:r>
      </w:ins>
      <w:ins w:id="766" w:author="Kasper" w:date="2015-01-13T23:42:00Z">
        <w:r w:rsidR="006E6119">
          <w:rPr>
            <w:sz w:val="24"/>
            <w:szCs w:val="24"/>
            <w:lang w:val="en-GB"/>
          </w:rPr>
          <w:t xml:space="preserve">still showed more </w:t>
        </w:r>
      </w:ins>
      <w:ins w:id="767" w:author="Kasper" w:date="2015-01-13T23:43:00Z">
        <w:r w:rsidR="006E6119">
          <w:rPr>
            <w:sz w:val="24"/>
            <w:szCs w:val="24"/>
            <w:lang w:val="en-GB"/>
          </w:rPr>
          <w:t>lateral</w:t>
        </w:r>
      </w:ins>
      <w:ins w:id="768" w:author="Kasper" w:date="2015-01-13T23:42:00Z">
        <w:r w:rsidR="006E6119">
          <w:rPr>
            <w:sz w:val="24"/>
            <w:szCs w:val="24"/>
            <w:lang w:val="en-GB"/>
          </w:rPr>
          <w:t xml:space="preserve">-focussed </w:t>
        </w:r>
      </w:ins>
      <w:ins w:id="769" w:author="Kasper" w:date="2015-01-13T23:43:00Z">
        <w:r w:rsidR="006E6119">
          <w:rPr>
            <w:sz w:val="24"/>
            <w:szCs w:val="24"/>
            <w:lang w:val="en-GB"/>
          </w:rPr>
          <w:t xml:space="preserve">protégés </w:t>
        </w:r>
      </w:ins>
      <w:ins w:id="770" w:author="Kasper" w:date="2015-01-13T23:46:00Z">
        <w:r w:rsidR="00C035B4">
          <w:rPr>
            <w:sz w:val="24"/>
            <w:szCs w:val="24"/>
            <w:lang w:val="en-GB"/>
          </w:rPr>
          <w:t xml:space="preserve">while protégés in lower grazing </w:t>
        </w:r>
      </w:ins>
      <w:ins w:id="771" w:author="Kasper" w:date="2015-01-13T23:47:00Z">
        <w:r w:rsidR="00C035B4">
          <w:rPr>
            <w:sz w:val="24"/>
            <w:szCs w:val="24"/>
            <w:lang w:val="en-GB"/>
          </w:rPr>
          <w:t xml:space="preserve">intensities are more horizontally focussed. </w:t>
        </w:r>
      </w:ins>
      <w:ins w:id="772" w:author="Kasper" w:date="2015-01-13T23:55:00Z">
        <w:r w:rsidR="00C035B4">
          <w:rPr>
            <w:sz w:val="24"/>
            <w:szCs w:val="24"/>
            <w:lang w:val="en-GB"/>
          </w:rPr>
          <w:t xml:space="preserve">This is expected to be the cause of the </w:t>
        </w:r>
      </w:ins>
      <w:ins w:id="773" w:author="Kasper" w:date="2015-01-13T23:56:00Z">
        <w:r w:rsidR="00493D7D">
          <w:rPr>
            <w:sz w:val="24"/>
            <w:szCs w:val="24"/>
            <w:lang w:val="en-GB"/>
          </w:rPr>
          <w:t xml:space="preserve">lacking horizontal </w:t>
        </w:r>
      </w:ins>
      <w:ins w:id="774" w:author="Kasper" w:date="2015-01-13T23:55:00Z">
        <w:r w:rsidR="00C035B4">
          <w:rPr>
            <w:sz w:val="24"/>
            <w:szCs w:val="24"/>
            <w:lang w:val="en-GB"/>
          </w:rPr>
          <w:t>facilitating space mentioned earlier.</w:t>
        </w:r>
      </w:ins>
    </w:p>
    <w:p w:rsidR="000A10BE" w:rsidRPr="00E97A70" w:rsidRDefault="000A10BE" w:rsidP="000A10BE">
      <w:pPr>
        <w:rPr>
          <w:sz w:val="24"/>
          <w:szCs w:val="24"/>
          <w:lang w:val="en-GB"/>
        </w:rPr>
      </w:pPr>
    </w:p>
    <w:p w:rsidR="00725537" w:rsidRPr="00E97A70" w:rsidRDefault="00725537" w:rsidP="000A10BE">
      <w:pPr>
        <w:rPr>
          <w:sz w:val="24"/>
          <w:szCs w:val="24"/>
          <w:lang w:val="en-GB"/>
        </w:rPr>
      </w:pPr>
      <w:r w:rsidRPr="00E97A70">
        <w:rPr>
          <w:sz w:val="24"/>
          <w:szCs w:val="24"/>
          <w:lang w:val="en-GB"/>
        </w:rPr>
        <w:t>-Synthesis</w:t>
      </w:r>
    </w:p>
    <w:p w:rsidR="000A10BE" w:rsidRPr="00E97A70" w:rsidDel="002E00B1" w:rsidRDefault="000A10BE" w:rsidP="000A10BE">
      <w:pPr>
        <w:rPr>
          <w:ins w:id="775" w:author="Mart" w:date="2014-11-07T17:33:00Z"/>
          <w:del w:id="776" w:author="Kasper" w:date="2015-01-13T02:30:00Z"/>
          <w:sz w:val="24"/>
          <w:szCs w:val="24"/>
          <w:lang w:val="en-GB"/>
        </w:rPr>
      </w:pPr>
      <w:r w:rsidRPr="00E97A70">
        <w:rPr>
          <w:sz w:val="24"/>
          <w:szCs w:val="24"/>
          <w:lang w:val="en-GB"/>
        </w:rPr>
        <w:t xml:space="preserve">In general we expected to find clear </w:t>
      </w:r>
      <w:ins w:id="777" w:author="chris" w:date="2014-11-25T21:48:00Z">
        <w:r w:rsidR="00EA00AD" w:rsidRPr="00E97A70">
          <w:rPr>
            <w:sz w:val="24"/>
            <w:szCs w:val="24"/>
            <w:lang w:val="en-GB"/>
          </w:rPr>
          <w:t xml:space="preserve">physiological and morphological </w:t>
        </w:r>
      </w:ins>
      <w:del w:id="778" w:author="chris" w:date="2014-11-25T21:48:00Z">
        <w:r w:rsidRPr="00E97A70" w:rsidDel="00EA00AD">
          <w:rPr>
            <w:sz w:val="24"/>
            <w:szCs w:val="24"/>
            <w:lang w:val="en-GB"/>
          </w:rPr>
          <w:delText xml:space="preserve">plant </w:delText>
        </w:r>
      </w:del>
      <w:r w:rsidRPr="00E97A70">
        <w:rPr>
          <w:sz w:val="24"/>
          <w:szCs w:val="24"/>
          <w:lang w:val="en-GB"/>
        </w:rPr>
        <w:t xml:space="preserve">responses </w:t>
      </w:r>
      <w:ins w:id="779" w:author="chris" w:date="2014-11-25T21:48:00Z">
        <w:r w:rsidR="00EA00AD" w:rsidRPr="00E97A70">
          <w:rPr>
            <w:sz w:val="24"/>
            <w:szCs w:val="24"/>
            <w:lang w:val="en-GB"/>
          </w:rPr>
          <w:t xml:space="preserve">of the protégé plants </w:t>
        </w:r>
      </w:ins>
      <w:r w:rsidRPr="00E97A70">
        <w:rPr>
          <w:sz w:val="24"/>
          <w:szCs w:val="24"/>
          <w:lang w:val="en-GB"/>
        </w:rPr>
        <w:t xml:space="preserve">to </w:t>
      </w:r>
      <w:ins w:id="780" w:author="chris" w:date="2014-11-25T21:48:00Z">
        <w:r w:rsidR="00EA00AD" w:rsidRPr="00E97A70">
          <w:rPr>
            <w:sz w:val="24"/>
            <w:szCs w:val="24"/>
            <w:lang w:val="en-GB"/>
          </w:rPr>
          <w:t xml:space="preserve">the applied </w:t>
        </w:r>
      </w:ins>
      <w:r w:rsidRPr="00E97A70">
        <w:rPr>
          <w:sz w:val="24"/>
          <w:szCs w:val="24"/>
          <w:lang w:val="en-GB"/>
        </w:rPr>
        <w:t xml:space="preserve">abiotic and biotic stressors in this study. However, we did not find </w:t>
      </w:r>
      <w:r w:rsidR="00F57B01" w:rsidRPr="00E97A70">
        <w:rPr>
          <w:sz w:val="24"/>
          <w:szCs w:val="24"/>
          <w:lang w:val="en-GB"/>
        </w:rPr>
        <w:t xml:space="preserve">any strong </w:t>
      </w:r>
      <w:del w:id="781" w:author="chris" w:date="2014-11-25T21:49:00Z">
        <w:r w:rsidR="00F57B01" w:rsidRPr="00E97A70" w:rsidDel="00EA00AD">
          <w:rPr>
            <w:sz w:val="24"/>
            <w:szCs w:val="24"/>
            <w:lang w:val="en-GB"/>
          </w:rPr>
          <w:delText xml:space="preserve">facilitative </w:delText>
        </w:r>
      </w:del>
      <w:r w:rsidR="00F57B01" w:rsidRPr="00E97A70">
        <w:rPr>
          <w:sz w:val="24"/>
          <w:szCs w:val="24"/>
          <w:lang w:val="en-GB"/>
        </w:rPr>
        <w:t>effects</w:t>
      </w:r>
      <w:r w:rsidR="000D3E6E" w:rsidRPr="00E97A70">
        <w:rPr>
          <w:sz w:val="24"/>
          <w:szCs w:val="24"/>
          <w:lang w:val="en-GB"/>
        </w:rPr>
        <w:t>, except for morphology at high grazing intensities</w:t>
      </w:r>
      <w:r w:rsidR="00F57B01" w:rsidRPr="00E97A70">
        <w:rPr>
          <w:sz w:val="24"/>
          <w:szCs w:val="24"/>
          <w:lang w:val="en-GB"/>
        </w:rPr>
        <w:t>.</w:t>
      </w:r>
      <w:r w:rsidRPr="00E97A70">
        <w:rPr>
          <w:sz w:val="24"/>
          <w:szCs w:val="24"/>
          <w:lang w:val="en-GB"/>
        </w:rPr>
        <w:t xml:space="preserve"> We think that the significant drought during our study disabled any physiological effects of the facilitator on the protégé leaving mainly associational resistance as an effect.</w:t>
      </w:r>
      <w:r w:rsidR="00F57B01" w:rsidRPr="00E97A70">
        <w:rPr>
          <w:sz w:val="24"/>
          <w:szCs w:val="24"/>
          <w:lang w:val="en-GB"/>
        </w:rPr>
        <w:t xml:space="preserve"> </w:t>
      </w:r>
      <w:r w:rsidRPr="00E97A70">
        <w:rPr>
          <w:sz w:val="24"/>
          <w:szCs w:val="24"/>
          <w:lang w:val="en-GB"/>
        </w:rPr>
        <w:t>However it has been shown that seasonal variation</w:t>
      </w:r>
      <w:r w:rsidR="00F57B01" w:rsidRPr="00E97A70">
        <w:rPr>
          <w:sz w:val="24"/>
          <w:szCs w:val="24"/>
          <w:lang w:val="en-GB"/>
        </w:rPr>
        <w:t xml:space="preserve"> in precipitation, temperature and other environmental conditions</w:t>
      </w:r>
      <w:r w:rsidRPr="00E97A70">
        <w:rPr>
          <w:sz w:val="24"/>
          <w:szCs w:val="24"/>
          <w:lang w:val="en-GB"/>
        </w:rPr>
        <w:t xml:space="preserve"> influences plant-plant interactions </w:t>
      </w:r>
      <w:r w:rsidR="00F57B01" w:rsidRPr="00E97A70">
        <w:rPr>
          <w:sz w:val="24"/>
          <w:szCs w:val="24"/>
          <w:lang w:val="en-GB"/>
        </w:rPr>
        <w:t>drastically</w:t>
      </w:r>
      <w:r w:rsidRPr="00E97A70">
        <w:rPr>
          <w:sz w:val="24"/>
          <w:szCs w:val="24"/>
          <w:lang w:val="en-GB"/>
        </w:rPr>
        <w:t xml:space="preserve"> </w:t>
      </w:r>
      <w:r w:rsidRPr="00B606ED">
        <w:rPr>
          <w:sz w:val="24"/>
          <w:szCs w:val="24"/>
          <w:lang w:val="en-GB"/>
        </w:rPr>
        <w:fldChar w:fldCharType="begin">
          <w:fldData xml:space="preserve">PEVuZE5vdGU+PENpdGU+PEF1dGhvcj5Tb2xpdmVyZXM8L0F1dGhvcj48WWVhcj4yMDExPC9ZZWFy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</w:fldData>
        </w:fldChar>
      </w:r>
      <w:r w:rsidR="00D17290" w:rsidRPr="00E97A70">
        <w:rPr>
          <w:sz w:val="24"/>
          <w:szCs w:val="24"/>
          <w:lang w:val="en-GB"/>
        </w:rPr>
        <w:instrText xml:space="preserve"> ADDIN EN.CITE </w:instrText>
      </w:r>
      <w:r w:rsidR="00D17290" w:rsidRPr="00235749">
        <w:rPr>
          <w:sz w:val="24"/>
          <w:szCs w:val="24"/>
          <w:lang w:val="en-GB"/>
        </w:rPr>
        <w:fldChar w:fldCharType="begin">
          <w:fldData xml:space="preserve">PEVuZE5vdGU+PENpdGU+PEF1dGhvcj5Tb2xpdmVyZXM8L0F1dGhvcj48WWVhcj4yMDExPC9ZZWFy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</w:fldData>
        </w:fldChar>
      </w:r>
      <w:r w:rsidR="00D17290" w:rsidRPr="00E97A70">
        <w:rPr>
          <w:sz w:val="24"/>
          <w:szCs w:val="24"/>
          <w:lang w:val="en-GB"/>
        </w:rPr>
        <w:instrText xml:space="preserve"> ADDIN EN.CITE.DATA </w:instrText>
      </w:r>
      <w:r w:rsidR="00D17290" w:rsidRPr="00235749">
        <w:rPr>
          <w:sz w:val="24"/>
          <w:szCs w:val="24"/>
          <w:lang w:val="en-GB"/>
        </w:rPr>
      </w:r>
      <w:r w:rsidR="00D17290" w:rsidRPr="00235749">
        <w:rPr>
          <w:sz w:val="24"/>
          <w:szCs w:val="24"/>
          <w:lang w:val="en-GB"/>
        </w:rPr>
        <w:fldChar w:fldCharType="end"/>
      </w:r>
      <w:r w:rsidRPr="00B606ED">
        <w:rPr>
          <w:sz w:val="24"/>
          <w:szCs w:val="24"/>
          <w:lang w:val="en-GB"/>
        </w:rPr>
      </w:r>
      <w:r w:rsidRPr="00B606ED">
        <w:rPr>
          <w:sz w:val="24"/>
          <w:szCs w:val="24"/>
          <w:lang w:val="en-GB"/>
        </w:rPr>
        <w:fldChar w:fldCharType="separate"/>
      </w:r>
      <w:r w:rsidR="00D17290" w:rsidRPr="00E97A70">
        <w:rPr>
          <w:noProof/>
          <w:sz w:val="24"/>
          <w:szCs w:val="24"/>
          <w:lang w:val="en-GB"/>
        </w:rPr>
        <w:t>(</w:t>
      </w:r>
      <w:hyperlink w:anchor="_ENREF_36" w:tooltip="Soliveres, 2011 #24" w:history="1">
        <w:r w:rsidR="004640D3" w:rsidRPr="00E97A70">
          <w:rPr>
            <w:noProof/>
            <w:sz w:val="24"/>
            <w:szCs w:val="24"/>
            <w:lang w:val="en-GB"/>
          </w:rPr>
          <w:t>Soliveres et al., 2011</w:t>
        </w:r>
      </w:hyperlink>
      <w:r w:rsidR="00D17290" w:rsidRPr="00E97A70">
        <w:rPr>
          <w:noProof/>
          <w:sz w:val="24"/>
          <w:szCs w:val="24"/>
          <w:lang w:val="en-GB"/>
        </w:rPr>
        <w:t>)</w:t>
      </w:r>
      <w:r w:rsidRPr="00B606ED">
        <w:rPr>
          <w:sz w:val="24"/>
          <w:szCs w:val="24"/>
          <w:lang w:val="en-GB"/>
        </w:rPr>
        <w:fldChar w:fldCharType="end"/>
      </w:r>
      <w:r w:rsidRPr="00E97A70">
        <w:rPr>
          <w:sz w:val="24"/>
          <w:szCs w:val="24"/>
          <w:lang w:val="en-GB"/>
        </w:rPr>
        <w:t xml:space="preserve"> meaning that additional studies</w:t>
      </w:r>
      <w:r w:rsidR="00F57B01" w:rsidRPr="00E97A70">
        <w:rPr>
          <w:sz w:val="24"/>
          <w:szCs w:val="24"/>
          <w:lang w:val="en-GB"/>
        </w:rPr>
        <w:t xml:space="preserve"> during different time periods with different circumstances</w:t>
      </w:r>
      <w:r w:rsidRPr="00E97A70">
        <w:rPr>
          <w:sz w:val="24"/>
          <w:szCs w:val="24"/>
          <w:lang w:val="en-GB"/>
        </w:rPr>
        <w:t xml:space="preserve"> are necessary to project the full effects of drought and grazing. </w:t>
      </w:r>
      <w:r w:rsidR="007D7C9C" w:rsidRPr="00E97A70">
        <w:rPr>
          <w:sz w:val="24"/>
          <w:szCs w:val="24"/>
          <w:lang w:val="en-GB"/>
        </w:rPr>
        <w:t>Furthermore it</w:t>
      </w:r>
      <w:del w:id="782" w:author="Kasper" w:date="2015-01-11T20:42:00Z">
        <w:r w:rsidR="007D7C9C" w:rsidRPr="00E97A70" w:rsidDel="00217539">
          <w:rPr>
            <w:sz w:val="24"/>
            <w:szCs w:val="24"/>
            <w:lang w:val="en-GB"/>
          </w:rPr>
          <w:delText xml:space="preserve"> would be interesting to</w:delText>
        </w:r>
      </w:del>
      <w:ins w:id="783" w:author="Kasper" w:date="2015-01-11T20:42:00Z">
        <w:r w:rsidR="00217539">
          <w:rPr>
            <w:sz w:val="24"/>
            <w:szCs w:val="24"/>
            <w:lang w:val="en-GB"/>
          </w:rPr>
          <w:t xml:space="preserve"> is important to</w:t>
        </w:r>
      </w:ins>
      <w:r w:rsidR="007D7C9C" w:rsidRPr="00E97A70">
        <w:rPr>
          <w:sz w:val="24"/>
          <w:szCs w:val="24"/>
          <w:lang w:val="en-GB"/>
        </w:rPr>
        <w:t xml:space="preserve"> see </w:t>
      </w:r>
      <w:r w:rsidR="007D7C9C" w:rsidRPr="00E97A70">
        <w:rPr>
          <w:sz w:val="24"/>
          <w:szCs w:val="24"/>
          <w:lang w:val="en-GB"/>
        </w:rPr>
        <w:lastRenderedPageBreak/>
        <w:t xml:space="preserve">how </w:t>
      </w:r>
      <w:del w:id="784" w:author="Kasper" w:date="2015-01-11T20:39:00Z">
        <w:r w:rsidR="007D7C9C" w:rsidRPr="00E97A70" w:rsidDel="0068312D">
          <w:rPr>
            <w:sz w:val="24"/>
            <w:szCs w:val="24"/>
            <w:lang w:val="en-GB"/>
          </w:rPr>
          <w:delText>different p</w:delText>
        </w:r>
      </w:del>
      <w:ins w:id="785" w:author="Kasper" w:date="2015-01-11T20:39:00Z">
        <w:r w:rsidR="0068312D">
          <w:rPr>
            <w:sz w:val="24"/>
            <w:szCs w:val="24"/>
            <w:lang w:val="en-GB"/>
          </w:rPr>
          <w:t>p</w:t>
        </w:r>
      </w:ins>
      <w:r w:rsidR="007D7C9C" w:rsidRPr="00E97A70">
        <w:rPr>
          <w:sz w:val="24"/>
          <w:szCs w:val="24"/>
          <w:lang w:val="en-GB"/>
        </w:rPr>
        <w:t>lant species</w:t>
      </w:r>
      <w:ins w:id="786" w:author="Kasper" w:date="2015-01-11T20:39:00Z">
        <w:r w:rsidR="0068312D">
          <w:rPr>
            <w:sz w:val="24"/>
            <w:szCs w:val="24"/>
            <w:lang w:val="en-GB"/>
          </w:rPr>
          <w:t xml:space="preserve"> other than the two species we studied</w:t>
        </w:r>
      </w:ins>
      <w:r w:rsidR="007D7C9C" w:rsidRPr="00E97A70">
        <w:rPr>
          <w:sz w:val="24"/>
          <w:szCs w:val="24"/>
          <w:lang w:val="en-GB"/>
        </w:rPr>
        <w:t xml:space="preserve"> would respond to prolonged drought periods</w:t>
      </w:r>
      <w:ins w:id="787" w:author="Kasper" w:date="2015-01-11T20:43:00Z">
        <w:r w:rsidR="00217539">
          <w:rPr>
            <w:sz w:val="24"/>
            <w:szCs w:val="24"/>
            <w:lang w:val="en-GB"/>
          </w:rPr>
          <w:t xml:space="preserve"> and</w:t>
        </w:r>
      </w:ins>
      <w:ins w:id="788" w:author="Kasper" w:date="2015-01-11T20:44:00Z">
        <w:r w:rsidR="00217539">
          <w:rPr>
            <w:sz w:val="24"/>
            <w:szCs w:val="24"/>
            <w:lang w:val="en-GB"/>
          </w:rPr>
          <w:t xml:space="preserve"> subsequently</w:t>
        </w:r>
      </w:ins>
      <w:r w:rsidR="007D7C9C" w:rsidRPr="00E97A70">
        <w:rPr>
          <w:sz w:val="24"/>
          <w:szCs w:val="24"/>
          <w:lang w:val="en-GB"/>
        </w:rPr>
        <w:t xml:space="preserve"> </w:t>
      </w:r>
      <w:del w:id="789" w:author="Kasper" w:date="2015-01-11T20:42:00Z">
        <w:r w:rsidR="007D7C9C" w:rsidRPr="00E97A70" w:rsidDel="00217539">
          <w:rPr>
            <w:sz w:val="24"/>
            <w:szCs w:val="24"/>
            <w:lang w:val="en-GB"/>
          </w:rPr>
          <w:delText>and how</w:delText>
        </w:r>
      </w:del>
      <w:ins w:id="790" w:author="Kasper" w:date="2015-01-11T20:42:00Z">
        <w:r w:rsidR="00217539">
          <w:rPr>
            <w:sz w:val="24"/>
            <w:szCs w:val="24"/>
            <w:lang w:val="en-GB"/>
          </w:rPr>
          <w:t>the changed</w:t>
        </w:r>
      </w:ins>
      <w:r w:rsidR="007D7C9C" w:rsidRPr="00E97A70">
        <w:rPr>
          <w:sz w:val="24"/>
          <w:szCs w:val="24"/>
          <w:lang w:val="en-GB"/>
        </w:rPr>
        <w:t xml:space="preserve"> interactions with the environment</w:t>
      </w:r>
      <w:del w:id="791" w:author="Kasper" w:date="2015-01-11T20:43:00Z">
        <w:r w:rsidR="007D7C9C" w:rsidRPr="00E97A70" w:rsidDel="00217539">
          <w:rPr>
            <w:sz w:val="24"/>
            <w:szCs w:val="24"/>
            <w:lang w:val="en-GB"/>
          </w:rPr>
          <w:delText xml:space="preserve"> would change as a result of this</w:delText>
        </w:r>
      </w:del>
      <w:r w:rsidR="007D7C9C" w:rsidRPr="00E97A70">
        <w:rPr>
          <w:sz w:val="24"/>
          <w:szCs w:val="24"/>
          <w:lang w:val="en-GB"/>
        </w:rPr>
        <w:t xml:space="preserve">. </w:t>
      </w:r>
      <w:ins w:id="792" w:author="Kasper" w:date="2015-01-11T20:44:00Z">
        <w:r w:rsidR="00217539">
          <w:rPr>
            <w:sz w:val="24"/>
            <w:szCs w:val="24"/>
            <w:lang w:val="en-GB"/>
          </w:rPr>
          <w:t>S</w:t>
        </w:r>
      </w:ins>
      <w:ins w:id="793" w:author="Kasper" w:date="2015-01-11T20:46:00Z">
        <w:r w:rsidR="00217539">
          <w:rPr>
            <w:sz w:val="24"/>
            <w:szCs w:val="24"/>
            <w:lang w:val="en-GB"/>
          </w:rPr>
          <w:t>tudies on other species may show how representative the species we studied are for the entire community</w:t>
        </w:r>
      </w:ins>
      <w:ins w:id="794" w:author="Kasper" w:date="2015-01-11T20:48:00Z">
        <w:r w:rsidR="00217539">
          <w:rPr>
            <w:sz w:val="24"/>
            <w:szCs w:val="24"/>
            <w:lang w:val="en-GB"/>
          </w:rPr>
          <w:t xml:space="preserve"> and its response as a whole</w:t>
        </w:r>
      </w:ins>
      <w:ins w:id="795" w:author="Kasper" w:date="2015-01-11T20:46:00Z">
        <w:r w:rsidR="00217539">
          <w:rPr>
            <w:sz w:val="24"/>
            <w:szCs w:val="24"/>
            <w:lang w:val="en-GB"/>
          </w:rPr>
          <w:t>.</w:t>
        </w:r>
      </w:ins>
      <w:ins w:id="796" w:author="Kasper" w:date="2015-01-11T20:44:00Z">
        <w:r w:rsidR="00217539">
          <w:rPr>
            <w:sz w:val="24"/>
            <w:szCs w:val="24"/>
            <w:lang w:val="en-GB"/>
          </w:rPr>
          <w:t xml:space="preserve"> </w:t>
        </w:r>
      </w:ins>
      <w:r w:rsidR="007D7C9C" w:rsidRPr="00E97A70">
        <w:rPr>
          <w:sz w:val="24"/>
          <w:szCs w:val="24"/>
          <w:lang w:val="en-GB"/>
        </w:rPr>
        <w:t>W</w:t>
      </w:r>
      <w:r w:rsidR="00566857" w:rsidRPr="00E97A70">
        <w:rPr>
          <w:sz w:val="24"/>
          <w:szCs w:val="24"/>
          <w:lang w:val="en-GB"/>
        </w:rPr>
        <w:t xml:space="preserve">hen we reflect on the theoretical framework that formed the basis of the hypotheses we </w:t>
      </w:r>
      <w:r w:rsidR="00D26686" w:rsidRPr="00E97A70">
        <w:rPr>
          <w:sz w:val="24"/>
          <w:szCs w:val="24"/>
          <w:lang w:val="en-GB"/>
        </w:rPr>
        <w:t xml:space="preserve">can conclude that associational resistance forms the main positive effect between the nurse and the protégé, </w:t>
      </w:r>
      <w:ins w:id="797" w:author="chris" w:date="2014-11-25T21:50:00Z">
        <w:r w:rsidR="00EA00AD" w:rsidRPr="00E97A70">
          <w:rPr>
            <w:sz w:val="24"/>
            <w:szCs w:val="24"/>
            <w:lang w:val="en-GB"/>
          </w:rPr>
          <w:t xml:space="preserve">while </w:t>
        </w:r>
      </w:ins>
      <w:r w:rsidR="00D26686" w:rsidRPr="00E97A70">
        <w:rPr>
          <w:sz w:val="24"/>
          <w:szCs w:val="24"/>
          <w:lang w:val="en-GB"/>
        </w:rPr>
        <w:t xml:space="preserve">amelioration of the micro-environment served no role in </w:t>
      </w:r>
      <w:r w:rsidR="008E3DE2" w:rsidRPr="00E97A70">
        <w:rPr>
          <w:sz w:val="24"/>
          <w:szCs w:val="24"/>
          <w:lang w:val="en-GB"/>
        </w:rPr>
        <w:t>environments at high abiotic stress levels</w:t>
      </w:r>
      <w:r w:rsidR="000D3E6E" w:rsidRPr="00E97A70">
        <w:rPr>
          <w:sz w:val="24"/>
          <w:szCs w:val="24"/>
          <w:lang w:val="en-GB"/>
        </w:rPr>
        <w:t>.</w:t>
      </w:r>
      <w:r w:rsidR="008E3DE2" w:rsidRPr="00E97A70">
        <w:rPr>
          <w:sz w:val="24"/>
          <w:szCs w:val="24"/>
          <w:lang w:val="en-GB"/>
        </w:rPr>
        <w:t xml:space="preserve"> </w:t>
      </w:r>
      <w:r w:rsidR="000D3E6E" w:rsidRPr="00E97A70">
        <w:rPr>
          <w:sz w:val="24"/>
          <w:szCs w:val="24"/>
          <w:lang w:val="en-GB"/>
        </w:rPr>
        <w:t>T</w:t>
      </w:r>
      <w:r w:rsidR="008E3DE2" w:rsidRPr="00E97A70">
        <w:rPr>
          <w:sz w:val="24"/>
          <w:szCs w:val="24"/>
          <w:lang w:val="en-GB"/>
        </w:rPr>
        <w:t xml:space="preserve">hese results supports the idea that </w:t>
      </w:r>
      <w:ins w:id="798" w:author="Mart" w:date="2014-11-07T17:24:00Z">
        <w:r w:rsidR="00960190" w:rsidRPr="00E97A70">
          <w:rPr>
            <w:sz w:val="24"/>
            <w:szCs w:val="24"/>
            <w:lang w:val="en-GB"/>
          </w:rPr>
          <w:t>microhabitat ameli</w:t>
        </w:r>
      </w:ins>
      <w:ins w:id="799" w:author="Mart" w:date="2014-11-07T17:25:00Z">
        <w:r w:rsidR="00960190" w:rsidRPr="00E97A70">
          <w:rPr>
            <w:sz w:val="24"/>
            <w:szCs w:val="24"/>
            <w:lang w:val="en-GB"/>
          </w:rPr>
          <w:t xml:space="preserve">oration is of no effect at extreme aridity stress, </w:t>
        </w:r>
        <w:del w:id="800" w:author="Kasper" w:date="2015-01-13T02:32:00Z">
          <w:r w:rsidR="00960190" w:rsidRPr="00E97A70" w:rsidDel="002E00B1">
            <w:rPr>
              <w:sz w:val="24"/>
              <w:szCs w:val="24"/>
              <w:lang w:val="en-GB"/>
            </w:rPr>
            <w:delText>whereas</w:delText>
          </w:r>
        </w:del>
      </w:ins>
      <w:ins w:id="801" w:author="Kasper" w:date="2015-01-13T02:32:00Z">
        <w:r w:rsidR="002E00B1">
          <w:rPr>
            <w:sz w:val="24"/>
            <w:szCs w:val="24"/>
            <w:lang w:val="en-GB"/>
          </w:rPr>
          <w:t>however</w:t>
        </w:r>
      </w:ins>
      <w:ins w:id="802" w:author="Mart" w:date="2014-11-07T17:25:00Z">
        <w:r w:rsidR="00960190" w:rsidRPr="00E97A70">
          <w:rPr>
            <w:sz w:val="24"/>
            <w:szCs w:val="24"/>
            <w:lang w:val="en-GB"/>
          </w:rPr>
          <w:t xml:space="preserve"> </w:t>
        </w:r>
      </w:ins>
      <w:r w:rsidR="008E3DE2" w:rsidRPr="00E97A70">
        <w:rPr>
          <w:sz w:val="24"/>
          <w:szCs w:val="24"/>
          <w:lang w:val="en-GB"/>
        </w:rPr>
        <w:t xml:space="preserve">increased consumer pressure </w:t>
      </w:r>
      <w:del w:id="803" w:author="chris" w:date="2014-11-25T21:51:00Z">
        <w:r w:rsidR="008E3DE2" w:rsidRPr="00E97A70" w:rsidDel="00DF583F">
          <w:rPr>
            <w:sz w:val="24"/>
            <w:szCs w:val="24"/>
            <w:lang w:val="en-GB"/>
          </w:rPr>
          <w:delText>affects</w:delText>
        </w:r>
      </w:del>
      <w:ins w:id="804" w:author="Mart" w:date="2014-11-07T17:25:00Z">
        <w:del w:id="805" w:author="chris" w:date="2014-11-25T21:51:00Z">
          <w:r w:rsidR="00960190" w:rsidRPr="00E97A70" w:rsidDel="00DF583F">
            <w:rPr>
              <w:sz w:val="24"/>
              <w:szCs w:val="24"/>
              <w:lang w:val="en-GB"/>
            </w:rPr>
            <w:delText xml:space="preserve"> </w:delText>
          </w:r>
        </w:del>
        <w:del w:id="806" w:author="Kasper" w:date="2015-01-13T02:33:00Z">
          <w:r w:rsidR="00960190" w:rsidRPr="00E97A70" w:rsidDel="002E00B1">
            <w:rPr>
              <w:sz w:val="24"/>
              <w:szCs w:val="24"/>
              <w:lang w:val="en-GB"/>
            </w:rPr>
            <w:delText xml:space="preserve">may </w:delText>
          </w:r>
        </w:del>
        <w:r w:rsidR="00960190" w:rsidRPr="00E97A70">
          <w:rPr>
            <w:sz w:val="24"/>
            <w:szCs w:val="24"/>
            <w:lang w:val="en-GB"/>
          </w:rPr>
          <w:t>still result</w:t>
        </w:r>
      </w:ins>
      <w:ins w:id="807" w:author="Kasper" w:date="2015-01-13T02:33:00Z">
        <w:r w:rsidR="002E00B1">
          <w:rPr>
            <w:sz w:val="24"/>
            <w:szCs w:val="24"/>
            <w:lang w:val="en-GB"/>
          </w:rPr>
          <w:t>s</w:t>
        </w:r>
      </w:ins>
      <w:ins w:id="808" w:author="Mart" w:date="2014-11-07T17:25:00Z">
        <w:r w:rsidR="00960190" w:rsidRPr="00E97A70">
          <w:rPr>
            <w:sz w:val="24"/>
            <w:szCs w:val="24"/>
            <w:lang w:val="en-GB"/>
          </w:rPr>
          <w:t xml:space="preserve"> in positive</w:t>
        </w:r>
      </w:ins>
      <w:r w:rsidR="008E3DE2" w:rsidRPr="00E97A70">
        <w:rPr>
          <w:sz w:val="24"/>
          <w:szCs w:val="24"/>
          <w:lang w:val="en-GB"/>
        </w:rPr>
        <w:t xml:space="preserve"> interactions </w:t>
      </w:r>
      <w:ins w:id="809" w:author="Kasper" w:date="2015-01-13T02:32:00Z">
        <w:r w:rsidR="002E00B1">
          <w:rPr>
            <w:sz w:val="24"/>
            <w:szCs w:val="24"/>
            <w:lang w:val="en-GB"/>
          </w:rPr>
          <w:t>despite the abiotic stress.</w:t>
        </w:r>
      </w:ins>
      <w:del w:id="810" w:author="Kasper" w:date="2015-01-13T02:30:00Z">
        <w:r w:rsidR="008E3DE2" w:rsidRPr="00E97A70" w:rsidDel="002E00B1">
          <w:rPr>
            <w:sz w:val="24"/>
            <w:szCs w:val="24"/>
            <w:lang w:val="en-GB"/>
          </w:rPr>
          <w:delText xml:space="preserve">more and thus </w:delText>
        </w:r>
        <w:r w:rsidR="007B4F5F" w:rsidRPr="00E97A70" w:rsidDel="002E00B1">
          <w:rPr>
            <w:sz w:val="24"/>
            <w:szCs w:val="24"/>
            <w:lang w:val="en-GB"/>
          </w:rPr>
          <w:delText xml:space="preserve">decrease facilitation intensity at a much faster pace </w:delText>
        </w:r>
        <w:r w:rsidR="007B4F5F" w:rsidRPr="00B606ED" w:rsidDel="002E00B1">
          <w:rPr>
            <w:sz w:val="24"/>
            <w:szCs w:val="24"/>
            <w:lang w:val="en-GB"/>
          </w:rPr>
          <w:fldChar w:fldCharType="begin">
            <w:fldData xml:space="preserve">PEVuZE5vdGU+PENpdGU+PEF1dGhvcj5WZXJ3aWptZXJlbjwvQXV0aG9yPjxZZWFyPjIwMTM8L1ll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</w:fldData>
          </w:fldChar>
        </w:r>
        <w:r w:rsidR="00D17290" w:rsidRPr="00E97A70" w:rsidDel="002E00B1">
          <w:rPr>
            <w:sz w:val="24"/>
            <w:szCs w:val="24"/>
            <w:lang w:val="en-GB"/>
          </w:rPr>
          <w:delInstrText xml:space="preserve"> ADDIN EN.CITE </w:delInstrText>
        </w:r>
        <w:r w:rsidR="00D17290" w:rsidRPr="00213DD4" w:rsidDel="002E00B1">
          <w:rPr>
            <w:sz w:val="24"/>
            <w:szCs w:val="24"/>
            <w:lang w:val="en-GB"/>
          </w:rPr>
          <w:fldChar w:fldCharType="begin">
            <w:fldData xml:space="preserve">PEVuZE5vdGU+PENpdGU+PEF1dGhvcj5WZXJ3aWptZXJlbjwvQXV0aG9yPjxZZWFyPjIwMTM8L1ll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</w:fldData>
          </w:fldChar>
        </w:r>
        <w:r w:rsidR="00D17290" w:rsidRPr="00E97A70" w:rsidDel="002E00B1">
          <w:rPr>
            <w:sz w:val="24"/>
            <w:szCs w:val="24"/>
            <w:lang w:val="en-GB"/>
          </w:rPr>
          <w:delInstrText xml:space="preserve"> ADDIN EN.CITE.DATA </w:delInstrText>
        </w:r>
        <w:r w:rsidR="00D17290" w:rsidRPr="00213DD4" w:rsidDel="002E00B1">
          <w:rPr>
            <w:sz w:val="24"/>
            <w:szCs w:val="24"/>
            <w:lang w:val="en-GB"/>
          </w:rPr>
        </w:r>
        <w:r w:rsidR="00D17290" w:rsidRPr="00213DD4" w:rsidDel="002E00B1">
          <w:rPr>
            <w:sz w:val="24"/>
            <w:szCs w:val="24"/>
            <w:lang w:val="en-GB"/>
          </w:rPr>
          <w:fldChar w:fldCharType="end"/>
        </w:r>
        <w:r w:rsidR="007B4F5F" w:rsidRPr="00B606ED" w:rsidDel="002E00B1">
          <w:rPr>
            <w:sz w:val="24"/>
            <w:szCs w:val="24"/>
            <w:lang w:val="en-GB"/>
          </w:rPr>
        </w:r>
        <w:r w:rsidR="007B4F5F" w:rsidRPr="00B606ED" w:rsidDel="002E00B1">
          <w:rPr>
            <w:sz w:val="24"/>
            <w:szCs w:val="24"/>
            <w:lang w:val="en-GB"/>
          </w:rPr>
          <w:fldChar w:fldCharType="separate"/>
        </w:r>
        <w:r w:rsidR="00D17290" w:rsidRPr="00E97A70" w:rsidDel="002E00B1">
          <w:rPr>
            <w:noProof/>
            <w:sz w:val="24"/>
            <w:szCs w:val="24"/>
            <w:lang w:val="en-GB"/>
          </w:rPr>
          <w:delText>(</w:delText>
        </w:r>
        <w:r w:rsidR="007C3EE9" w:rsidDel="002E00B1">
          <w:rPr>
            <w:noProof/>
            <w:sz w:val="24"/>
            <w:szCs w:val="24"/>
            <w:lang w:val="en-GB"/>
          </w:rPr>
          <w:fldChar w:fldCharType="begin"/>
        </w:r>
        <w:r w:rsidR="007C3EE9" w:rsidDel="002E00B1">
          <w:rPr>
            <w:noProof/>
            <w:sz w:val="24"/>
            <w:szCs w:val="24"/>
            <w:lang w:val="en-GB"/>
          </w:rPr>
          <w:delInstrText xml:space="preserve"> HYPERLINK \l "_ENREF_37" \o "Verwijmeren, 2013 #10" </w:delInstrText>
        </w:r>
        <w:r w:rsidR="007C3EE9" w:rsidDel="002E00B1">
          <w:rPr>
            <w:noProof/>
            <w:sz w:val="24"/>
            <w:szCs w:val="24"/>
            <w:lang w:val="en-GB"/>
          </w:rPr>
          <w:fldChar w:fldCharType="separate"/>
        </w:r>
        <w:r w:rsidR="007C3EE9" w:rsidRPr="00E97A70" w:rsidDel="002E00B1">
          <w:rPr>
            <w:noProof/>
            <w:sz w:val="24"/>
            <w:szCs w:val="24"/>
            <w:lang w:val="en-GB"/>
          </w:rPr>
          <w:delText>Verwijmeren et al., 2013</w:delText>
        </w:r>
        <w:r w:rsidR="007C3EE9" w:rsidDel="002E00B1">
          <w:rPr>
            <w:noProof/>
            <w:sz w:val="24"/>
            <w:szCs w:val="24"/>
            <w:lang w:val="en-GB"/>
          </w:rPr>
          <w:fldChar w:fldCharType="end"/>
        </w:r>
        <w:r w:rsidR="00D17290" w:rsidRPr="00E97A70" w:rsidDel="002E00B1">
          <w:rPr>
            <w:noProof/>
            <w:sz w:val="24"/>
            <w:szCs w:val="24"/>
            <w:lang w:val="en-GB"/>
          </w:rPr>
          <w:delText>)</w:delText>
        </w:r>
        <w:r w:rsidR="007B4F5F" w:rsidRPr="00B606ED" w:rsidDel="002E00B1">
          <w:rPr>
            <w:sz w:val="24"/>
            <w:szCs w:val="24"/>
            <w:lang w:val="en-GB"/>
          </w:rPr>
          <w:fldChar w:fldCharType="end"/>
        </w:r>
        <w:r w:rsidR="007B4F5F" w:rsidRPr="00E97A70" w:rsidDel="002E00B1">
          <w:rPr>
            <w:sz w:val="24"/>
            <w:szCs w:val="24"/>
            <w:lang w:val="en-GB"/>
          </w:rPr>
          <w:delText>.</w:delText>
        </w:r>
        <w:r w:rsidRPr="00E97A70" w:rsidDel="002E00B1">
          <w:rPr>
            <w:sz w:val="24"/>
            <w:szCs w:val="24"/>
            <w:lang w:val="en-GB"/>
          </w:rPr>
          <w:delText xml:space="preserve"> </w:delText>
        </w:r>
      </w:del>
    </w:p>
    <w:p w:rsidR="00DB583A" w:rsidRPr="00E97A70" w:rsidRDefault="00DB583A" w:rsidP="000A10BE">
      <w:pPr>
        <w:rPr>
          <w:ins w:id="811" w:author="Mart" w:date="2014-11-07T17:33:00Z"/>
          <w:sz w:val="24"/>
          <w:szCs w:val="24"/>
          <w:lang w:val="en-GB"/>
        </w:rPr>
      </w:pPr>
    </w:p>
    <w:p w:rsidR="00DB583A" w:rsidRDefault="00DB583A" w:rsidP="000A10BE">
      <w:pPr>
        <w:rPr>
          <w:ins w:id="812" w:author="Kasper" w:date="2015-01-13T23:57:00Z"/>
          <w:sz w:val="24"/>
          <w:szCs w:val="28"/>
          <w:lang w:val="en-GB"/>
        </w:rPr>
      </w:pPr>
    </w:p>
    <w:p w:rsidR="00493D7D" w:rsidRDefault="00493D7D" w:rsidP="000A10BE">
      <w:pPr>
        <w:rPr>
          <w:ins w:id="813" w:author="Kasper" w:date="2015-01-13T23:57:00Z"/>
          <w:sz w:val="24"/>
          <w:szCs w:val="28"/>
          <w:lang w:val="en-GB"/>
        </w:rPr>
      </w:pPr>
    </w:p>
    <w:p w:rsidR="00493D7D" w:rsidRDefault="00493D7D" w:rsidP="000A10BE">
      <w:pPr>
        <w:rPr>
          <w:ins w:id="814" w:author="Kasper" w:date="2015-01-13T23:57:00Z"/>
          <w:sz w:val="24"/>
          <w:szCs w:val="28"/>
          <w:lang w:val="en-GB"/>
        </w:rPr>
      </w:pPr>
    </w:p>
    <w:p w:rsidR="00493D7D" w:rsidRDefault="00493D7D" w:rsidP="000A10BE">
      <w:pPr>
        <w:rPr>
          <w:ins w:id="815" w:author="Kasper" w:date="2015-01-13T23:57:00Z"/>
          <w:sz w:val="24"/>
          <w:szCs w:val="28"/>
          <w:lang w:val="en-GB"/>
        </w:rPr>
      </w:pPr>
    </w:p>
    <w:p w:rsidR="00493D7D" w:rsidRDefault="00493D7D" w:rsidP="000A10BE">
      <w:pPr>
        <w:rPr>
          <w:ins w:id="816" w:author="Kasper" w:date="2015-01-13T23:57:00Z"/>
          <w:sz w:val="24"/>
          <w:szCs w:val="28"/>
          <w:lang w:val="en-GB"/>
        </w:rPr>
      </w:pPr>
    </w:p>
    <w:p w:rsidR="00493D7D" w:rsidRDefault="00493D7D" w:rsidP="000A10BE">
      <w:pPr>
        <w:rPr>
          <w:ins w:id="817" w:author="Kasper" w:date="2015-01-13T23:57:00Z"/>
          <w:sz w:val="24"/>
          <w:szCs w:val="28"/>
          <w:lang w:val="en-GB"/>
        </w:rPr>
      </w:pPr>
    </w:p>
    <w:p w:rsidR="00493D7D" w:rsidRDefault="00493D7D" w:rsidP="000A10BE">
      <w:pPr>
        <w:rPr>
          <w:ins w:id="818" w:author="Kasper" w:date="2015-01-13T23:57:00Z"/>
          <w:sz w:val="24"/>
          <w:szCs w:val="28"/>
          <w:lang w:val="en-GB"/>
        </w:rPr>
      </w:pPr>
    </w:p>
    <w:p w:rsidR="00493D7D" w:rsidRDefault="00493D7D" w:rsidP="000A10BE">
      <w:pPr>
        <w:rPr>
          <w:ins w:id="819" w:author="Kasper" w:date="2015-01-13T23:57:00Z"/>
          <w:sz w:val="24"/>
          <w:szCs w:val="28"/>
          <w:lang w:val="en-GB"/>
        </w:rPr>
      </w:pPr>
    </w:p>
    <w:p w:rsidR="00493D7D" w:rsidRPr="00E97A70" w:rsidDel="009D6406" w:rsidRDefault="00493D7D" w:rsidP="000A10BE">
      <w:pPr>
        <w:rPr>
          <w:del w:id="820" w:author="Kasper" w:date="2015-01-14T16:11:00Z"/>
          <w:sz w:val="24"/>
          <w:szCs w:val="28"/>
          <w:lang w:val="en-GB"/>
        </w:rPr>
      </w:pPr>
    </w:p>
    <w:p w:rsidR="000A10BE" w:rsidRPr="00E97A70" w:rsidRDefault="000A10BE" w:rsidP="00CA5A70">
      <w:pPr>
        <w:numPr>
          <w:ilvl w:val="0"/>
          <w:numId w:val="16"/>
        </w:numPr>
        <w:ind w:left="360"/>
        <w:contextualSpacing/>
        <w:rPr>
          <w:b/>
          <w:sz w:val="28"/>
          <w:szCs w:val="28"/>
          <w:lang w:val="en-GB"/>
        </w:rPr>
      </w:pPr>
      <w:r w:rsidRPr="00E97A70">
        <w:rPr>
          <w:b/>
          <w:sz w:val="28"/>
          <w:szCs w:val="28"/>
          <w:lang w:val="en-GB"/>
        </w:rPr>
        <w:t>References</w:t>
      </w:r>
    </w:p>
    <w:p w:rsidR="000A10BE" w:rsidRPr="00E97A70" w:rsidRDefault="000A10BE" w:rsidP="000A10BE">
      <w:pPr>
        <w:rPr>
          <w:sz w:val="24"/>
          <w:szCs w:val="24"/>
          <w:lang w:val="en-GB"/>
        </w:rPr>
      </w:pPr>
    </w:p>
    <w:p w:rsidR="004640D3" w:rsidRPr="004640D3" w:rsidRDefault="000A10BE" w:rsidP="004640D3">
      <w:pPr>
        <w:ind w:left="720" w:hanging="720"/>
        <w:rPr>
          <w:rFonts w:ascii="Calibri" w:hAnsi="Calibri"/>
          <w:noProof/>
          <w:szCs w:val="24"/>
          <w:lang w:val="en-GB"/>
        </w:rPr>
      </w:pPr>
      <w:r w:rsidRPr="00CC4229">
        <w:rPr>
          <w:sz w:val="24"/>
          <w:szCs w:val="24"/>
          <w:lang w:val="en-GB"/>
        </w:rPr>
        <w:fldChar w:fldCharType="begin"/>
      </w:r>
      <w:r w:rsidRPr="00E97A70">
        <w:rPr>
          <w:sz w:val="24"/>
          <w:szCs w:val="24"/>
          <w:lang w:val="en-GB"/>
        </w:rPr>
        <w:instrText xml:space="preserve"> ADDIN EN.REFLIST </w:instrText>
      </w:r>
      <w:r w:rsidRPr="00CC4229">
        <w:rPr>
          <w:sz w:val="24"/>
          <w:szCs w:val="24"/>
          <w:lang w:val="en-GB"/>
          <w:rPrChange w:id="821" w:author="Kasper" w:date="2015-01-11T18:15:00Z">
            <w:rPr>
              <w:lang w:val="en-GB"/>
            </w:rPr>
          </w:rPrChange>
        </w:rPr>
        <w:fldChar w:fldCharType="separate"/>
      </w:r>
      <w:bookmarkStart w:id="822" w:name="_ENREF_1"/>
      <w:r w:rsidR="004640D3" w:rsidRPr="004640D3">
        <w:rPr>
          <w:rFonts w:ascii="Calibri" w:hAnsi="Calibri"/>
          <w:noProof/>
          <w:szCs w:val="24"/>
          <w:lang w:val="en-GB"/>
        </w:rPr>
        <w:t xml:space="preserve">ALHAMAD, M. N. &amp; ALRABABAH, M. A. 2013. The impacts of biologically induced micro-environments on biodiversity in a dry Mediterranean grassland. </w:t>
      </w:r>
      <w:r w:rsidR="004640D3" w:rsidRPr="004640D3">
        <w:rPr>
          <w:rFonts w:ascii="Calibri" w:hAnsi="Calibri"/>
          <w:i/>
          <w:noProof/>
          <w:szCs w:val="24"/>
          <w:lang w:val="en-GB"/>
        </w:rPr>
        <w:t>Plant Ecology &amp; Diversity,</w:t>
      </w:r>
      <w:r w:rsidR="004640D3" w:rsidRPr="004640D3">
        <w:rPr>
          <w:rFonts w:ascii="Calibri" w:hAnsi="Calibri"/>
          <w:noProof/>
          <w:szCs w:val="24"/>
          <w:lang w:val="en-GB"/>
        </w:rPr>
        <w:t xml:space="preserve"> 6</w:t>
      </w:r>
      <w:r w:rsidR="004640D3" w:rsidRPr="004640D3">
        <w:rPr>
          <w:rFonts w:ascii="Calibri" w:hAnsi="Calibri"/>
          <w:b/>
          <w:noProof/>
          <w:szCs w:val="24"/>
          <w:lang w:val="en-GB"/>
        </w:rPr>
        <w:t>,</w:t>
      </w:r>
      <w:r w:rsidR="004640D3" w:rsidRPr="004640D3">
        <w:rPr>
          <w:rFonts w:ascii="Calibri" w:hAnsi="Calibri"/>
          <w:noProof/>
          <w:szCs w:val="24"/>
          <w:lang w:val="en-GB"/>
        </w:rPr>
        <w:t xml:space="preserve"> 279-288.</w:t>
      </w:r>
      <w:bookmarkEnd w:id="822"/>
    </w:p>
    <w:p w:rsidR="004640D3" w:rsidRPr="004640D3" w:rsidRDefault="004640D3" w:rsidP="004640D3">
      <w:pPr>
        <w:ind w:left="720" w:hanging="720"/>
        <w:rPr>
          <w:rFonts w:ascii="Calibri" w:hAnsi="Calibri"/>
          <w:noProof/>
          <w:szCs w:val="24"/>
          <w:lang w:val="en-GB"/>
        </w:rPr>
      </w:pPr>
      <w:bookmarkStart w:id="823" w:name="_ENREF_2"/>
      <w:r w:rsidRPr="004640D3">
        <w:rPr>
          <w:rFonts w:ascii="Calibri" w:hAnsi="Calibri"/>
          <w:noProof/>
          <w:szCs w:val="24"/>
          <w:lang w:val="en-GB"/>
        </w:rPr>
        <w:t xml:space="preserve">BERTNESS, M. D. &amp; CALLAWAY, R. 1994. POSITIVE INTERACTIONS IN COMMUNITIES. </w:t>
      </w:r>
      <w:r w:rsidRPr="004640D3">
        <w:rPr>
          <w:rFonts w:ascii="Calibri" w:hAnsi="Calibri"/>
          <w:i/>
          <w:noProof/>
          <w:szCs w:val="24"/>
          <w:lang w:val="en-GB"/>
        </w:rPr>
        <w:t>Trends in Ecology &amp; Evolution,</w:t>
      </w:r>
      <w:r w:rsidRPr="004640D3">
        <w:rPr>
          <w:rFonts w:ascii="Calibri" w:hAnsi="Calibri"/>
          <w:noProof/>
          <w:szCs w:val="24"/>
          <w:lang w:val="en-GB"/>
        </w:rPr>
        <w:t xml:space="preserve"> 9</w:t>
      </w:r>
      <w:r w:rsidRPr="004640D3">
        <w:rPr>
          <w:rFonts w:ascii="Calibri" w:hAnsi="Calibri"/>
          <w:b/>
          <w:noProof/>
          <w:szCs w:val="24"/>
          <w:lang w:val="en-GB"/>
        </w:rPr>
        <w:t>,</w:t>
      </w:r>
      <w:r w:rsidRPr="004640D3">
        <w:rPr>
          <w:rFonts w:ascii="Calibri" w:hAnsi="Calibri"/>
          <w:noProof/>
          <w:szCs w:val="24"/>
          <w:lang w:val="en-GB"/>
        </w:rPr>
        <w:t xml:space="preserve"> 191-193.</w:t>
      </w:r>
      <w:bookmarkEnd w:id="823"/>
    </w:p>
    <w:p w:rsidR="004640D3" w:rsidRPr="004640D3" w:rsidRDefault="004640D3" w:rsidP="004640D3">
      <w:pPr>
        <w:ind w:left="720" w:hanging="720"/>
        <w:rPr>
          <w:rFonts w:ascii="Calibri" w:hAnsi="Calibri"/>
          <w:noProof/>
          <w:szCs w:val="24"/>
          <w:lang w:val="en-GB"/>
        </w:rPr>
      </w:pPr>
      <w:bookmarkStart w:id="824" w:name="_ENREF_3"/>
      <w:r w:rsidRPr="004640D3">
        <w:rPr>
          <w:rFonts w:ascii="Calibri" w:hAnsi="Calibri"/>
          <w:noProof/>
          <w:szCs w:val="24"/>
          <w:lang w:val="en-GB"/>
        </w:rPr>
        <w:t xml:space="preserve">CALATRAVA, J., BARBERA, G. G. &amp; CASTILLO, V. M. 2011. FARMING PRACTICES AND POLICY MEASURES FOR AGRICULTURAL SOIL CONSERVATION IN SEMI-ARID MEDITERRANEAN AREAS: THE CASE OF THE GUADALENTIN BASIN IN SOUTHEAST SPAIN. </w:t>
      </w:r>
      <w:r w:rsidRPr="004640D3">
        <w:rPr>
          <w:rFonts w:ascii="Calibri" w:hAnsi="Calibri"/>
          <w:i/>
          <w:noProof/>
          <w:szCs w:val="24"/>
          <w:lang w:val="en-GB"/>
        </w:rPr>
        <w:t>Land Degradation &amp; Development,</w:t>
      </w:r>
      <w:r w:rsidRPr="004640D3">
        <w:rPr>
          <w:rFonts w:ascii="Calibri" w:hAnsi="Calibri"/>
          <w:noProof/>
          <w:szCs w:val="24"/>
          <w:lang w:val="en-GB"/>
        </w:rPr>
        <w:t xml:space="preserve"> 22</w:t>
      </w:r>
      <w:r w:rsidRPr="004640D3">
        <w:rPr>
          <w:rFonts w:ascii="Calibri" w:hAnsi="Calibri"/>
          <w:b/>
          <w:noProof/>
          <w:szCs w:val="24"/>
          <w:lang w:val="en-GB"/>
        </w:rPr>
        <w:t>,</w:t>
      </w:r>
      <w:r w:rsidRPr="004640D3">
        <w:rPr>
          <w:rFonts w:ascii="Calibri" w:hAnsi="Calibri"/>
          <w:noProof/>
          <w:szCs w:val="24"/>
          <w:lang w:val="en-GB"/>
        </w:rPr>
        <w:t xml:space="preserve"> 58-69.</w:t>
      </w:r>
      <w:bookmarkEnd w:id="824"/>
    </w:p>
    <w:p w:rsidR="004640D3" w:rsidRPr="004640D3" w:rsidRDefault="004640D3" w:rsidP="004640D3">
      <w:pPr>
        <w:ind w:left="720" w:hanging="720"/>
        <w:rPr>
          <w:rFonts w:ascii="Calibri" w:hAnsi="Calibri"/>
          <w:noProof/>
          <w:szCs w:val="24"/>
          <w:lang w:val="en-GB"/>
        </w:rPr>
      </w:pPr>
      <w:bookmarkStart w:id="825" w:name="_ENREF_4"/>
      <w:r w:rsidRPr="004640D3">
        <w:rPr>
          <w:rFonts w:ascii="Calibri" w:hAnsi="Calibri"/>
          <w:noProof/>
          <w:szCs w:val="24"/>
          <w:lang w:val="en-GB"/>
        </w:rPr>
        <w:t xml:space="preserve">CALLAWAY, R. M., KIKODZE, D., CHIBOSHVILI, M. &amp; KHETSURIANI, L. 2005. Unpalatable plants protect neighbors from grazing and increase plant community diversity. </w:t>
      </w:r>
      <w:r w:rsidRPr="004640D3">
        <w:rPr>
          <w:rFonts w:ascii="Calibri" w:hAnsi="Calibri"/>
          <w:i/>
          <w:noProof/>
          <w:szCs w:val="24"/>
          <w:lang w:val="en-GB"/>
        </w:rPr>
        <w:t>Ecology,</w:t>
      </w:r>
      <w:r w:rsidRPr="004640D3">
        <w:rPr>
          <w:rFonts w:ascii="Calibri" w:hAnsi="Calibri"/>
          <w:noProof/>
          <w:szCs w:val="24"/>
          <w:lang w:val="en-GB"/>
        </w:rPr>
        <w:t xml:space="preserve"> 86</w:t>
      </w:r>
      <w:r w:rsidRPr="004640D3">
        <w:rPr>
          <w:rFonts w:ascii="Calibri" w:hAnsi="Calibri"/>
          <w:b/>
          <w:noProof/>
          <w:szCs w:val="24"/>
          <w:lang w:val="en-GB"/>
        </w:rPr>
        <w:t>,</w:t>
      </w:r>
      <w:r w:rsidRPr="004640D3">
        <w:rPr>
          <w:rFonts w:ascii="Calibri" w:hAnsi="Calibri"/>
          <w:noProof/>
          <w:szCs w:val="24"/>
          <w:lang w:val="en-GB"/>
        </w:rPr>
        <w:t xml:space="preserve"> 1856-1862.</w:t>
      </w:r>
      <w:bookmarkEnd w:id="825"/>
    </w:p>
    <w:p w:rsidR="004640D3" w:rsidRPr="004640D3" w:rsidRDefault="004640D3" w:rsidP="004640D3">
      <w:pPr>
        <w:ind w:left="720" w:hanging="720"/>
        <w:rPr>
          <w:rFonts w:ascii="Calibri" w:hAnsi="Calibri"/>
          <w:noProof/>
          <w:szCs w:val="24"/>
          <w:lang w:val="en-GB"/>
        </w:rPr>
      </w:pPr>
      <w:bookmarkStart w:id="826" w:name="_ENREF_5"/>
      <w:r w:rsidRPr="004640D3">
        <w:rPr>
          <w:rFonts w:ascii="Calibri" w:hAnsi="Calibri"/>
          <w:noProof/>
          <w:szCs w:val="24"/>
          <w:lang w:val="en-GB"/>
        </w:rPr>
        <w:t xml:space="preserve">CALLAWAY, R. M., PENNINGS, S. C. &amp; RICHARDS, C. L. 2003. Phenotypic plasticity and interactions among plants. </w:t>
      </w:r>
      <w:r w:rsidRPr="004640D3">
        <w:rPr>
          <w:rFonts w:ascii="Calibri" w:hAnsi="Calibri"/>
          <w:i/>
          <w:noProof/>
          <w:szCs w:val="24"/>
          <w:lang w:val="en-GB"/>
        </w:rPr>
        <w:t>Ecology,</w:t>
      </w:r>
      <w:r w:rsidRPr="004640D3">
        <w:rPr>
          <w:rFonts w:ascii="Calibri" w:hAnsi="Calibri"/>
          <w:noProof/>
          <w:szCs w:val="24"/>
          <w:lang w:val="en-GB"/>
        </w:rPr>
        <w:t xml:space="preserve"> 84</w:t>
      </w:r>
      <w:r w:rsidRPr="004640D3">
        <w:rPr>
          <w:rFonts w:ascii="Calibri" w:hAnsi="Calibri"/>
          <w:b/>
          <w:noProof/>
          <w:szCs w:val="24"/>
          <w:lang w:val="en-GB"/>
        </w:rPr>
        <w:t>,</w:t>
      </w:r>
      <w:r w:rsidRPr="004640D3">
        <w:rPr>
          <w:rFonts w:ascii="Calibri" w:hAnsi="Calibri"/>
          <w:noProof/>
          <w:szCs w:val="24"/>
          <w:lang w:val="en-GB"/>
        </w:rPr>
        <w:t xml:space="preserve"> 1115-1128.</w:t>
      </w:r>
      <w:bookmarkEnd w:id="826"/>
    </w:p>
    <w:p w:rsidR="004640D3" w:rsidRPr="004640D3" w:rsidRDefault="004640D3" w:rsidP="004640D3">
      <w:pPr>
        <w:ind w:left="720" w:hanging="720"/>
        <w:rPr>
          <w:rFonts w:ascii="Calibri" w:hAnsi="Calibri"/>
          <w:noProof/>
          <w:szCs w:val="24"/>
          <w:lang w:val="en-GB"/>
        </w:rPr>
      </w:pPr>
      <w:bookmarkStart w:id="827" w:name="_ENREF_6"/>
      <w:r w:rsidRPr="004640D3">
        <w:rPr>
          <w:rFonts w:ascii="Calibri" w:hAnsi="Calibri"/>
          <w:noProof/>
          <w:szCs w:val="24"/>
          <w:lang w:val="en-GB"/>
        </w:rPr>
        <w:t xml:space="preserve">CAMPALANS, A., MESSEGUER, R., GODAY, A. &amp; PAGES, M. 1999. Plant responses to drought, from ABA signal transduction events to the action of the induced proteins. </w:t>
      </w:r>
      <w:r w:rsidRPr="004640D3">
        <w:rPr>
          <w:rFonts w:ascii="Calibri" w:hAnsi="Calibri"/>
          <w:i/>
          <w:noProof/>
          <w:szCs w:val="24"/>
          <w:lang w:val="en-GB"/>
        </w:rPr>
        <w:t>Plant Physiology and Biochemistry,</w:t>
      </w:r>
      <w:r w:rsidRPr="004640D3">
        <w:rPr>
          <w:rFonts w:ascii="Calibri" w:hAnsi="Calibri"/>
          <w:noProof/>
          <w:szCs w:val="24"/>
          <w:lang w:val="en-GB"/>
        </w:rPr>
        <w:t xml:space="preserve"> 37</w:t>
      </w:r>
      <w:r w:rsidRPr="004640D3">
        <w:rPr>
          <w:rFonts w:ascii="Calibri" w:hAnsi="Calibri"/>
          <w:b/>
          <w:noProof/>
          <w:szCs w:val="24"/>
          <w:lang w:val="en-GB"/>
        </w:rPr>
        <w:t>,</w:t>
      </w:r>
      <w:r w:rsidRPr="004640D3">
        <w:rPr>
          <w:rFonts w:ascii="Calibri" w:hAnsi="Calibri"/>
          <w:noProof/>
          <w:szCs w:val="24"/>
          <w:lang w:val="en-GB"/>
        </w:rPr>
        <w:t xml:space="preserve"> 327-340.</w:t>
      </w:r>
      <w:bookmarkEnd w:id="827"/>
    </w:p>
    <w:p w:rsidR="004640D3" w:rsidRPr="004640D3" w:rsidRDefault="004640D3" w:rsidP="004640D3">
      <w:pPr>
        <w:ind w:left="720" w:hanging="720"/>
        <w:rPr>
          <w:rFonts w:ascii="Calibri" w:hAnsi="Calibri"/>
          <w:noProof/>
          <w:szCs w:val="24"/>
          <w:lang w:val="en-GB"/>
        </w:rPr>
      </w:pPr>
      <w:bookmarkStart w:id="828" w:name="_ENREF_7"/>
      <w:r w:rsidRPr="004640D3">
        <w:rPr>
          <w:rFonts w:ascii="Calibri" w:hAnsi="Calibri"/>
          <w:noProof/>
          <w:szCs w:val="24"/>
          <w:lang w:val="en-GB"/>
        </w:rPr>
        <w:t xml:space="preserve">CASPER, B. B. &amp; JACKSON, R. B. 1997. Plant competition underground. </w:t>
      </w:r>
      <w:r w:rsidRPr="004640D3">
        <w:rPr>
          <w:rFonts w:ascii="Calibri" w:hAnsi="Calibri"/>
          <w:i/>
          <w:noProof/>
          <w:szCs w:val="24"/>
          <w:lang w:val="en-GB"/>
        </w:rPr>
        <w:t>Annual Review of Ecology and Systematics,</w:t>
      </w:r>
      <w:r w:rsidRPr="004640D3">
        <w:rPr>
          <w:rFonts w:ascii="Calibri" w:hAnsi="Calibri"/>
          <w:noProof/>
          <w:szCs w:val="24"/>
          <w:lang w:val="en-GB"/>
        </w:rPr>
        <w:t xml:space="preserve"> 28</w:t>
      </w:r>
      <w:r w:rsidRPr="004640D3">
        <w:rPr>
          <w:rFonts w:ascii="Calibri" w:hAnsi="Calibri"/>
          <w:b/>
          <w:noProof/>
          <w:szCs w:val="24"/>
          <w:lang w:val="en-GB"/>
        </w:rPr>
        <w:t>,</w:t>
      </w:r>
      <w:r w:rsidRPr="004640D3">
        <w:rPr>
          <w:rFonts w:ascii="Calibri" w:hAnsi="Calibri"/>
          <w:noProof/>
          <w:szCs w:val="24"/>
          <w:lang w:val="en-GB"/>
        </w:rPr>
        <w:t xml:space="preserve"> 545-570.</w:t>
      </w:r>
      <w:bookmarkEnd w:id="828"/>
    </w:p>
    <w:p w:rsidR="004640D3" w:rsidRPr="004640D3" w:rsidRDefault="004640D3" w:rsidP="004640D3">
      <w:pPr>
        <w:ind w:left="720" w:hanging="720"/>
        <w:rPr>
          <w:rFonts w:ascii="Calibri" w:hAnsi="Calibri"/>
          <w:noProof/>
          <w:szCs w:val="24"/>
          <w:lang w:val="en-GB"/>
        </w:rPr>
      </w:pPr>
      <w:bookmarkStart w:id="829" w:name="_ENREF_8"/>
      <w:r w:rsidRPr="004640D3">
        <w:rPr>
          <w:rFonts w:ascii="Calibri" w:hAnsi="Calibri"/>
          <w:noProof/>
          <w:szCs w:val="24"/>
          <w:lang w:val="en-GB"/>
        </w:rPr>
        <w:t xml:space="preserve">DE BAETS, S., POESEN, J., KNAPEN, A., BARBERA, G. G. &amp; NAVARRO, J. A. 2007. Root characteristics of representative Mediterranean plant species and their erosion-reducing potential during concentrated runoff. </w:t>
      </w:r>
      <w:r w:rsidRPr="004640D3">
        <w:rPr>
          <w:rFonts w:ascii="Calibri" w:hAnsi="Calibri"/>
          <w:i/>
          <w:noProof/>
          <w:szCs w:val="24"/>
          <w:lang w:val="en-GB"/>
        </w:rPr>
        <w:t>Plant and Soil,</w:t>
      </w:r>
      <w:r w:rsidRPr="004640D3">
        <w:rPr>
          <w:rFonts w:ascii="Calibri" w:hAnsi="Calibri"/>
          <w:noProof/>
          <w:szCs w:val="24"/>
          <w:lang w:val="en-GB"/>
        </w:rPr>
        <w:t xml:space="preserve"> 294</w:t>
      </w:r>
      <w:r w:rsidRPr="004640D3">
        <w:rPr>
          <w:rFonts w:ascii="Calibri" w:hAnsi="Calibri"/>
          <w:b/>
          <w:noProof/>
          <w:szCs w:val="24"/>
          <w:lang w:val="en-GB"/>
        </w:rPr>
        <w:t>,</w:t>
      </w:r>
      <w:r w:rsidRPr="004640D3">
        <w:rPr>
          <w:rFonts w:ascii="Calibri" w:hAnsi="Calibri"/>
          <w:noProof/>
          <w:szCs w:val="24"/>
          <w:lang w:val="en-GB"/>
        </w:rPr>
        <w:t xml:space="preserve"> 169-183.</w:t>
      </w:r>
      <w:bookmarkEnd w:id="829"/>
    </w:p>
    <w:p w:rsidR="004640D3" w:rsidRPr="004640D3" w:rsidRDefault="004640D3" w:rsidP="004640D3">
      <w:pPr>
        <w:ind w:left="720" w:hanging="720"/>
        <w:rPr>
          <w:rFonts w:ascii="Calibri" w:hAnsi="Calibri"/>
          <w:noProof/>
          <w:szCs w:val="24"/>
          <w:lang w:val="en-GB"/>
        </w:rPr>
      </w:pPr>
      <w:bookmarkStart w:id="830" w:name="_ENREF_9"/>
      <w:r w:rsidRPr="004640D3">
        <w:rPr>
          <w:rFonts w:ascii="Calibri" w:hAnsi="Calibri"/>
          <w:noProof/>
          <w:szCs w:val="24"/>
          <w:lang w:val="en-GB"/>
        </w:rPr>
        <w:t xml:space="preserve">FRIEDMAN, J. &amp; ORSHAN, G. 1975. DISTRIBUTION, EMERGENCE AND SURVIVAL OF SEEDLINGS OF ARTEMISIA-HERBA ALBA ASSO IN NEGEV DESERT OF ISRAEL IN RELATION TO DISTANCE FROM ADULT PLANTS. </w:t>
      </w:r>
      <w:r w:rsidRPr="004640D3">
        <w:rPr>
          <w:rFonts w:ascii="Calibri" w:hAnsi="Calibri"/>
          <w:i/>
          <w:noProof/>
          <w:szCs w:val="24"/>
          <w:lang w:val="en-GB"/>
        </w:rPr>
        <w:t>Journal of Ecology,</w:t>
      </w:r>
      <w:r w:rsidRPr="004640D3">
        <w:rPr>
          <w:rFonts w:ascii="Calibri" w:hAnsi="Calibri"/>
          <w:noProof/>
          <w:szCs w:val="24"/>
          <w:lang w:val="en-GB"/>
        </w:rPr>
        <w:t xml:space="preserve"> 63</w:t>
      </w:r>
      <w:r w:rsidRPr="004640D3">
        <w:rPr>
          <w:rFonts w:ascii="Calibri" w:hAnsi="Calibri"/>
          <w:b/>
          <w:noProof/>
          <w:szCs w:val="24"/>
          <w:lang w:val="en-GB"/>
        </w:rPr>
        <w:t>,</w:t>
      </w:r>
      <w:r w:rsidRPr="004640D3">
        <w:rPr>
          <w:rFonts w:ascii="Calibri" w:hAnsi="Calibri"/>
          <w:noProof/>
          <w:szCs w:val="24"/>
          <w:lang w:val="en-GB"/>
        </w:rPr>
        <w:t xml:space="preserve"> 627-632.</w:t>
      </w:r>
      <w:bookmarkEnd w:id="830"/>
    </w:p>
    <w:p w:rsidR="004640D3" w:rsidRPr="004640D3" w:rsidRDefault="004640D3" w:rsidP="004640D3">
      <w:pPr>
        <w:ind w:left="720" w:hanging="720"/>
        <w:rPr>
          <w:rFonts w:ascii="Calibri" w:hAnsi="Calibri"/>
          <w:noProof/>
          <w:szCs w:val="24"/>
          <w:lang w:val="en-GB"/>
        </w:rPr>
      </w:pPr>
      <w:bookmarkStart w:id="831" w:name="_ENREF_10"/>
      <w:r w:rsidRPr="004640D3">
        <w:rPr>
          <w:rFonts w:ascii="Calibri" w:hAnsi="Calibri"/>
          <w:noProof/>
          <w:szCs w:val="24"/>
          <w:lang w:val="en-GB"/>
        </w:rPr>
        <w:t xml:space="preserve">GIORGI, F. &amp; LIONELLO, P. 2008. Climate change projections for the Mediterranean region. </w:t>
      </w:r>
      <w:r w:rsidRPr="004640D3">
        <w:rPr>
          <w:rFonts w:ascii="Calibri" w:hAnsi="Calibri"/>
          <w:i/>
          <w:noProof/>
          <w:szCs w:val="24"/>
          <w:lang w:val="en-GB"/>
        </w:rPr>
        <w:t>Global and Planetary Change,</w:t>
      </w:r>
      <w:r w:rsidRPr="004640D3">
        <w:rPr>
          <w:rFonts w:ascii="Calibri" w:hAnsi="Calibri"/>
          <w:noProof/>
          <w:szCs w:val="24"/>
          <w:lang w:val="en-GB"/>
        </w:rPr>
        <w:t xml:space="preserve"> 63</w:t>
      </w:r>
      <w:r w:rsidRPr="004640D3">
        <w:rPr>
          <w:rFonts w:ascii="Calibri" w:hAnsi="Calibri"/>
          <w:b/>
          <w:noProof/>
          <w:szCs w:val="24"/>
          <w:lang w:val="en-GB"/>
        </w:rPr>
        <w:t>,</w:t>
      </w:r>
      <w:r w:rsidRPr="004640D3">
        <w:rPr>
          <w:rFonts w:ascii="Calibri" w:hAnsi="Calibri"/>
          <w:noProof/>
          <w:szCs w:val="24"/>
          <w:lang w:val="en-GB"/>
        </w:rPr>
        <w:t xml:space="preserve"> 90-104.</w:t>
      </w:r>
      <w:bookmarkEnd w:id="831"/>
    </w:p>
    <w:p w:rsidR="004640D3" w:rsidRPr="004640D3" w:rsidRDefault="004640D3" w:rsidP="004640D3">
      <w:pPr>
        <w:ind w:left="720" w:hanging="720"/>
        <w:rPr>
          <w:rFonts w:ascii="Calibri" w:hAnsi="Calibri"/>
          <w:noProof/>
          <w:szCs w:val="24"/>
          <w:lang w:val="en-GB"/>
        </w:rPr>
      </w:pPr>
      <w:bookmarkStart w:id="832" w:name="_ENREF_11"/>
      <w:r w:rsidRPr="004640D3">
        <w:rPr>
          <w:rFonts w:ascii="Calibri" w:hAnsi="Calibri"/>
          <w:noProof/>
          <w:szCs w:val="24"/>
          <w:lang w:val="en-GB"/>
        </w:rPr>
        <w:t xml:space="preserve">GOMEZ-APARICIO, L., ZAMORA, R., GOMEZ, J. M., HODAR, J. A., CASTRO, J. &amp; BARAZA, E. 2004. Applying plant facilitation to forest restoration: A meta-analysis of the use of shrubs as nurse plants. </w:t>
      </w:r>
      <w:r w:rsidRPr="004640D3">
        <w:rPr>
          <w:rFonts w:ascii="Calibri" w:hAnsi="Calibri"/>
          <w:i/>
          <w:noProof/>
          <w:szCs w:val="24"/>
          <w:lang w:val="en-GB"/>
        </w:rPr>
        <w:t>Ecological Applications,</w:t>
      </w:r>
      <w:r w:rsidRPr="004640D3">
        <w:rPr>
          <w:rFonts w:ascii="Calibri" w:hAnsi="Calibri"/>
          <w:noProof/>
          <w:szCs w:val="24"/>
          <w:lang w:val="en-GB"/>
        </w:rPr>
        <w:t xml:space="preserve"> 14</w:t>
      </w:r>
      <w:r w:rsidRPr="004640D3">
        <w:rPr>
          <w:rFonts w:ascii="Calibri" w:hAnsi="Calibri"/>
          <w:b/>
          <w:noProof/>
          <w:szCs w:val="24"/>
          <w:lang w:val="en-GB"/>
        </w:rPr>
        <w:t>,</w:t>
      </w:r>
      <w:r w:rsidRPr="004640D3">
        <w:rPr>
          <w:rFonts w:ascii="Calibri" w:hAnsi="Calibri"/>
          <w:noProof/>
          <w:szCs w:val="24"/>
          <w:lang w:val="en-GB"/>
        </w:rPr>
        <w:t xml:space="preserve"> 1128-1138.</w:t>
      </w:r>
      <w:bookmarkEnd w:id="832"/>
    </w:p>
    <w:p w:rsidR="004640D3" w:rsidRPr="00C26EE8" w:rsidRDefault="004640D3" w:rsidP="004640D3">
      <w:pPr>
        <w:ind w:left="720" w:hanging="720"/>
        <w:rPr>
          <w:rFonts w:ascii="Calibri" w:hAnsi="Calibri"/>
          <w:noProof/>
          <w:szCs w:val="24"/>
        </w:rPr>
      </w:pPr>
      <w:bookmarkStart w:id="833" w:name="_ENREF_12"/>
      <w:r w:rsidRPr="004640D3">
        <w:rPr>
          <w:rFonts w:ascii="Calibri" w:hAnsi="Calibri"/>
          <w:noProof/>
          <w:szCs w:val="24"/>
          <w:lang w:val="en-GB"/>
        </w:rPr>
        <w:t xml:space="preserve">GRAFF, P. &amp; AGUIAR, M. R. 2011. Testing the role of biotic stress in the stress gradient hypothesis. </w:t>
      </w:r>
      <w:r w:rsidRPr="00C26EE8">
        <w:rPr>
          <w:rFonts w:ascii="Calibri" w:hAnsi="Calibri"/>
          <w:noProof/>
          <w:szCs w:val="24"/>
        </w:rPr>
        <w:t xml:space="preserve">Processes and patterns in arid rangelands. </w:t>
      </w:r>
      <w:r w:rsidRPr="00C26EE8">
        <w:rPr>
          <w:rFonts w:ascii="Calibri" w:hAnsi="Calibri"/>
          <w:i/>
          <w:noProof/>
          <w:szCs w:val="24"/>
        </w:rPr>
        <w:t>Oikos,</w:t>
      </w:r>
      <w:r w:rsidRPr="00C26EE8">
        <w:rPr>
          <w:rFonts w:ascii="Calibri" w:hAnsi="Calibri"/>
          <w:noProof/>
          <w:szCs w:val="24"/>
        </w:rPr>
        <w:t xml:space="preserve"> 120</w:t>
      </w:r>
      <w:r w:rsidRPr="00C26EE8">
        <w:rPr>
          <w:rFonts w:ascii="Calibri" w:hAnsi="Calibri"/>
          <w:b/>
          <w:noProof/>
          <w:szCs w:val="24"/>
        </w:rPr>
        <w:t>,</w:t>
      </w:r>
      <w:r w:rsidRPr="00C26EE8">
        <w:rPr>
          <w:rFonts w:ascii="Calibri" w:hAnsi="Calibri"/>
          <w:noProof/>
          <w:szCs w:val="24"/>
        </w:rPr>
        <w:t xml:space="preserve"> 1023-1030.</w:t>
      </w:r>
      <w:bookmarkEnd w:id="833"/>
    </w:p>
    <w:p w:rsidR="004640D3" w:rsidRPr="004640D3" w:rsidRDefault="004640D3" w:rsidP="004640D3">
      <w:pPr>
        <w:ind w:left="720" w:hanging="720"/>
        <w:rPr>
          <w:rFonts w:ascii="Calibri" w:hAnsi="Calibri"/>
          <w:noProof/>
          <w:szCs w:val="24"/>
          <w:lang w:val="en-GB"/>
        </w:rPr>
      </w:pPr>
      <w:bookmarkStart w:id="834" w:name="_ENREF_13"/>
      <w:r w:rsidRPr="00C26EE8">
        <w:rPr>
          <w:rFonts w:ascii="Calibri" w:hAnsi="Calibri"/>
          <w:noProof/>
          <w:szCs w:val="24"/>
        </w:rPr>
        <w:t xml:space="preserve">KEFI, S., RIETKERK, M., VAN BAALEN, M. &amp; LOREAU, M. 2007. </w:t>
      </w:r>
      <w:r w:rsidRPr="004640D3">
        <w:rPr>
          <w:rFonts w:ascii="Calibri" w:hAnsi="Calibri"/>
          <w:noProof/>
          <w:szCs w:val="24"/>
          <w:lang w:val="en-GB"/>
        </w:rPr>
        <w:t xml:space="preserve">Local facilitation, bistability and transitions in arid ecosystems. </w:t>
      </w:r>
      <w:r w:rsidRPr="004640D3">
        <w:rPr>
          <w:rFonts w:ascii="Calibri" w:hAnsi="Calibri"/>
          <w:i/>
          <w:noProof/>
          <w:szCs w:val="24"/>
          <w:lang w:val="en-GB"/>
        </w:rPr>
        <w:t>Theoretical Population Biology,</w:t>
      </w:r>
      <w:r w:rsidRPr="004640D3">
        <w:rPr>
          <w:rFonts w:ascii="Calibri" w:hAnsi="Calibri"/>
          <w:noProof/>
          <w:szCs w:val="24"/>
          <w:lang w:val="en-GB"/>
        </w:rPr>
        <w:t xml:space="preserve"> 71</w:t>
      </w:r>
      <w:r w:rsidRPr="004640D3">
        <w:rPr>
          <w:rFonts w:ascii="Calibri" w:hAnsi="Calibri"/>
          <w:b/>
          <w:noProof/>
          <w:szCs w:val="24"/>
          <w:lang w:val="en-GB"/>
        </w:rPr>
        <w:t>,</w:t>
      </w:r>
      <w:r w:rsidRPr="004640D3">
        <w:rPr>
          <w:rFonts w:ascii="Calibri" w:hAnsi="Calibri"/>
          <w:noProof/>
          <w:szCs w:val="24"/>
          <w:lang w:val="en-GB"/>
        </w:rPr>
        <w:t xml:space="preserve"> 367-379.</w:t>
      </w:r>
      <w:bookmarkEnd w:id="834"/>
    </w:p>
    <w:p w:rsidR="004640D3" w:rsidRPr="004640D3" w:rsidRDefault="004640D3" w:rsidP="004640D3">
      <w:pPr>
        <w:ind w:left="720" w:hanging="720"/>
        <w:rPr>
          <w:rFonts w:ascii="Calibri" w:hAnsi="Calibri"/>
          <w:noProof/>
          <w:szCs w:val="24"/>
          <w:lang w:val="en-GB"/>
        </w:rPr>
      </w:pPr>
      <w:bookmarkStart w:id="835" w:name="_ENREF_14"/>
      <w:r w:rsidRPr="004640D3">
        <w:rPr>
          <w:rFonts w:ascii="Calibri" w:hAnsi="Calibri"/>
          <w:noProof/>
          <w:szCs w:val="24"/>
          <w:lang w:val="en-GB"/>
        </w:rPr>
        <w:lastRenderedPageBreak/>
        <w:t xml:space="preserve">LAWLOR, D. W. &amp; CORNIC, G. 2002. Photosynthetic carbon assimilation and associated metabolism in relation to water deficits in higher plants. </w:t>
      </w:r>
      <w:r w:rsidRPr="004640D3">
        <w:rPr>
          <w:rFonts w:ascii="Calibri" w:hAnsi="Calibri"/>
          <w:i/>
          <w:noProof/>
          <w:szCs w:val="24"/>
          <w:lang w:val="en-GB"/>
        </w:rPr>
        <w:t>Plant Cell and Environment,</w:t>
      </w:r>
      <w:r w:rsidRPr="004640D3">
        <w:rPr>
          <w:rFonts w:ascii="Calibri" w:hAnsi="Calibri"/>
          <w:noProof/>
          <w:szCs w:val="24"/>
          <w:lang w:val="en-GB"/>
        </w:rPr>
        <w:t xml:space="preserve"> 25</w:t>
      </w:r>
      <w:r w:rsidRPr="004640D3">
        <w:rPr>
          <w:rFonts w:ascii="Calibri" w:hAnsi="Calibri"/>
          <w:b/>
          <w:noProof/>
          <w:szCs w:val="24"/>
          <w:lang w:val="en-GB"/>
        </w:rPr>
        <w:t>,</w:t>
      </w:r>
      <w:r w:rsidRPr="004640D3">
        <w:rPr>
          <w:rFonts w:ascii="Calibri" w:hAnsi="Calibri"/>
          <w:noProof/>
          <w:szCs w:val="24"/>
          <w:lang w:val="en-GB"/>
        </w:rPr>
        <w:t xml:space="preserve"> 275-294.</w:t>
      </w:r>
      <w:bookmarkEnd w:id="835"/>
    </w:p>
    <w:p w:rsidR="004640D3" w:rsidRPr="004640D3" w:rsidRDefault="004640D3" w:rsidP="004640D3">
      <w:pPr>
        <w:ind w:left="720" w:hanging="720"/>
        <w:rPr>
          <w:rFonts w:ascii="Calibri" w:hAnsi="Calibri"/>
          <w:noProof/>
          <w:szCs w:val="24"/>
          <w:lang w:val="en-GB"/>
        </w:rPr>
      </w:pPr>
      <w:bookmarkStart w:id="836" w:name="_ENREF_15"/>
      <w:r w:rsidRPr="004640D3">
        <w:rPr>
          <w:rFonts w:ascii="Calibri" w:hAnsi="Calibri"/>
          <w:noProof/>
          <w:szCs w:val="24"/>
          <w:lang w:val="en-GB"/>
        </w:rPr>
        <w:t xml:space="preserve">MAALOUF, J. P., LE BAGOUSSE-PINGUET, Y., MARCHAND, L., TOUZARD, B. &amp; MICHALET, R. 2012. The interplay of stress and mowing disturbance for the intensity and importance of plant interactions in dry calcareous grasslands. </w:t>
      </w:r>
      <w:r w:rsidRPr="004640D3">
        <w:rPr>
          <w:rFonts w:ascii="Calibri" w:hAnsi="Calibri"/>
          <w:i/>
          <w:noProof/>
          <w:szCs w:val="24"/>
          <w:lang w:val="en-GB"/>
        </w:rPr>
        <w:t>Annals of Botany,</w:t>
      </w:r>
      <w:r w:rsidRPr="004640D3">
        <w:rPr>
          <w:rFonts w:ascii="Calibri" w:hAnsi="Calibri"/>
          <w:noProof/>
          <w:szCs w:val="24"/>
          <w:lang w:val="en-GB"/>
        </w:rPr>
        <w:t xml:space="preserve"> 110</w:t>
      </w:r>
      <w:r w:rsidRPr="004640D3">
        <w:rPr>
          <w:rFonts w:ascii="Calibri" w:hAnsi="Calibri"/>
          <w:b/>
          <w:noProof/>
          <w:szCs w:val="24"/>
          <w:lang w:val="en-GB"/>
        </w:rPr>
        <w:t>,</w:t>
      </w:r>
      <w:r w:rsidRPr="004640D3">
        <w:rPr>
          <w:rFonts w:ascii="Calibri" w:hAnsi="Calibri"/>
          <w:noProof/>
          <w:szCs w:val="24"/>
          <w:lang w:val="en-GB"/>
        </w:rPr>
        <w:t xml:space="preserve"> 821-828.</w:t>
      </w:r>
      <w:bookmarkEnd w:id="836"/>
    </w:p>
    <w:p w:rsidR="004640D3" w:rsidRPr="004640D3" w:rsidRDefault="004640D3" w:rsidP="004640D3">
      <w:pPr>
        <w:ind w:left="720" w:hanging="720"/>
        <w:rPr>
          <w:rFonts w:ascii="Calibri" w:hAnsi="Calibri"/>
          <w:noProof/>
          <w:szCs w:val="24"/>
          <w:lang w:val="en-GB"/>
        </w:rPr>
      </w:pPr>
      <w:bookmarkStart w:id="837" w:name="_ENREF_16"/>
      <w:r w:rsidRPr="004640D3">
        <w:rPr>
          <w:rFonts w:ascii="Calibri" w:hAnsi="Calibri"/>
          <w:noProof/>
          <w:szCs w:val="24"/>
          <w:lang w:val="en-GB"/>
        </w:rPr>
        <w:t xml:space="preserve">MAESTRE, F. T., VALLADARES, F. &amp; REYNOLDS, J. F. 2005. Is the change of plant-plant interactions with abiotic stress predictable? A meta-analysis of field results in arid environments. </w:t>
      </w:r>
      <w:r w:rsidRPr="004640D3">
        <w:rPr>
          <w:rFonts w:ascii="Calibri" w:hAnsi="Calibri"/>
          <w:i/>
          <w:noProof/>
          <w:szCs w:val="24"/>
          <w:lang w:val="en-GB"/>
        </w:rPr>
        <w:t>Journal of Ecology,</w:t>
      </w:r>
      <w:r w:rsidRPr="004640D3">
        <w:rPr>
          <w:rFonts w:ascii="Calibri" w:hAnsi="Calibri"/>
          <w:noProof/>
          <w:szCs w:val="24"/>
          <w:lang w:val="en-GB"/>
        </w:rPr>
        <w:t xml:space="preserve"> 93</w:t>
      </w:r>
      <w:r w:rsidRPr="004640D3">
        <w:rPr>
          <w:rFonts w:ascii="Calibri" w:hAnsi="Calibri"/>
          <w:b/>
          <w:noProof/>
          <w:szCs w:val="24"/>
          <w:lang w:val="en-GB"/>
        </w:rPr>
        <w:t>,</w:t>
      </w:r>
      <w:r w:rsidRPr="004640D3">
        <w:rPr>
          <w:rFonts w:ascii="Calibri" w:hAnsi="Calibri"/>
          <w:noProof/>
          <w:szCs w:val="24"/>
          <w:lang w:val="en-GB"/>
        </w:rPr>
        <w:t xml:space="preserve"> 748-757.</w:t>
      </w:r>
      <w:bookmarkEnd w:id="837"/>
    </w:p>
    <w:p w:rsidR="004640D3" w:rsidRPr="004640D3" w:rsidRDefault="004640D3" w:rsidP="004640D3">
      <w:pPr>
        <w:ind w:left="720" w:hanging="720"/>
        <w:rPr>
          <w:rFonts w:ascii="Calibri" w:hAnsi="Calibri"/>
          <w:noProof/>
          <w:szCs w:val="24"/>
          <w:lang w:val="en-GB"/>
        </w:rPr>
      </w:pPr>
      <w:bookmarkStart w:id="838" w:name="_ENREF_17"/>
      <w:r w:rsidRPr="004640D3">
        <w:rPr>
          <w:rFonts w:ascii="Calibri" w:hAnsi="Calibri"/>
          <w:noProof/>
          <w:szCs w:val="24"/>
          <w:lang w:val="en-GB"/>
        </w:rPr>
        <w:t xml:space="preserve">MANSER, M. B. &amp; BROTHERTON, P. N. M. 1995. ENVIRONMENTAL CONSTRAINTS ON THE FORAGING BEHAVIOR OF A DWARF ANTELOPE (MADOQUA-KIRKII). </w:t>
      </w:r>
      <w:r w:rsidRPr="004640D3">
        <w:rPr>
          <w:rFonts w:ascii="Calibri" w:hAnsi="Calibri"/>
          <w:i/>
          <w:noProof/>
          <w:szCs w:val="24"/>
          <w:lang w:val="en-GB"/>
        </w:rPr>
        <w:t>Oecologia,</w:t>
      </w:r>
      <w:r w:rsidRPr="004640D3">
        <w:rPr>
          <w:rFonts w:ascii="Calibri" w:hAnsi="Calibri"/>
          <w:noProof/>
          <w:szCs w:val="24"/>
          <w:lang w:val="en-GB"/>
        </w:rPr>
        <w:t xml:space="preserve"> 102</w:t>
      </w:r>
      <w:r w:rsidRPr="004640D3">
        <w:rPr>
          <w:rFonts w:ascii="Calibri" w:hAnsi="Calibri"/>
          <w:b/>
          <w:noProof/>
          <w:szCs w:val="24"/>
          <w:lang w:val="en-GB"/>
        </w:rPr>
        <w:t>,</w:t>
      </w:r>
      <w:r w:rsidRPr="004640D3">
        <w:rPr>
          <w:rFonts w:ascii="Calibri" w:hAnsi="Calibri"/>
          <w:noProof/>
          <w:szCs w:val="24"/>
          <w:lang w:val="en-GB"/>
        </w:rPr>
        <w:t xml:space="preserve"> 404-412.</w:t>
      </w:r>
      <w:bookmarkEnd w:id="838"/>
    </w:p>
    <w:p w:rsidR="004640D3" w:rsidRPr="004640D3" w:rsidRDefault="004640D3" w:rsidP="004640D3">
      <w:pPr>
        <w:ind w:left="720" w:hanging="720"/>
        <w:rPr>
          <w:rFonts w:ascii="Calibri" w:hAnsi="Calibri"/>
          <w:noProof/>
          <w:szCs w:val="24"/>
          <w:lang w:val="en-GB"/>
        </w:rPr>
      </w:pPr>
      <w:bookmarkStart w:id="839" w:name="_ENREF_18"/>
      <w:r w:rsidRPr="004640D3">
        <w:rPr>
          <w:rFonts w:ascii="Calibri" w:hAnsi="Calibri"/>
          <w:noProof/>
          <w:szCs w:val="24"/>
          <w:lang w:val="en-GB"/>
        </w:rPr>
        <w:t xml:space="preserve">MARSCHNER, H. &amp; DELL, B. 1994. NUTRIENT-UPTAKE IN MYCORRHIZAL SYMBIOSIS. </w:t>
      </w:r>
      <w:r w:rsidRPr="004640D3">
        <w:rPr>
          <w:rFonts w:ascii="Calibri" w:hAnsi="Calibri"/>
          <w:i/>
          <w:noProof/>
          <w:szCs w:val="24"/>
          <w:lang w:val="en-GB"/>
        </w:rPr>
        <w:t>Plant and Soil,</w:t>
      </w:r>
      <w:r w:rsidRPr="004640D3">
        <w:rPr>
          <w:rFonts w:ascii="Calibri" w:hAnsi="Calibri"/>
          <w:noProof/>
          <w:szCs w:val="24"/>
          <w:lang w:val="en-GB"/>
        </w:rPr>
        <w:t xml:space="preserve"> 159</w:t>
      </w:r>
      <w:r w:rsidRPr="004640D3">
        <w:rPr>
          <w:rFonts w:ascii="Calibri" w:hAnsi="Calibri"/>
          <w:b/>
          <w:noProof/>
          <w:szCs w:val="24"/>
          <w:lang w:val="en-GB"/>
        </w:rPr>
        <w:t>,</w:t>
      </w:r>
      <w:r w:rsidRPr="004640D3">
        <w:rPr>
          <w:rFonts w:ascii="Calibri" w:hAnsi="Calibri"/>
          <w:noProof/>
          <w:szCs w:val="24"/>
          <w:lang w:val="en-GB"/>
        </w:rPr>
        <w:t xml:space="preserve"> 89-102.</w:t>
      </w:r>
      <w:bookmarkEnd w:id="839"/>
    </w:p>
    <w:p w:rsidR="004640D3" w:rsidRPr="004640D3" w:rsidRDefault="004640D3" w:rsidP="004640D3">
      <w:pPr>
        <w:ind w:left="720" w:hanging="720"/>
        <w:rPr>
          <w:rFonts w:ascii="Calibri" w:hAnsi="Calibri"/>
          <w:noProof/>
          <w:szCs w:val="24"/>
          <w:lang w:val="en-GB"/>
        </w:rPr>
      </w:pPr>
      <w:bookmarkStart w:id="840" w:name="_ENREF_19"/>
      <w:r w:rsidRPr="004640D3">
        <w:rPr>
          <w:rFonts w:ascii="Calibri" w:hAnsi="Calibri"/>
          <w:noProof/>
          <w:szCs w:val="24"/>
          <w:lang w:val="en-GB"/>
        </w:rPr>
        <w:t xml:space="preserve">MARTINEZ-GARCIA, L. B., MIRANDA, J. D. &amp; PUGNAIRE, F. I. 2012. Impacts of changing rainfall patterns on mycorrhizal status of a shrub from arid environments. </w:t>
      </w:r>
      <w:r w:rsidRPr="004640D3">
        <w:rPr>
          <w:rFonts w:ascii="Calibri" w:hAnsi="Calibri"/>
          <w:i/>
          <w:noProof/>
          <w:szCs w:val="24"/>
          <w:lang w:val="en-GB"/>
        </w:rPr>
        <w:t>European Journal of Soil Biology,</w:t>
      </w:r>
      <w:r w:rsidRPr="004640D3">
        <w:rPr>
          <w:rFonts w:ascii="Calibri" w:hAnsi="Calibri"/>
          <w:noProof/>
          <w:szCs w:val="24"/>
          <w:lang w:val="en-GB"/>
        </w:rPr>
        <w:t xml:space="preserve"> 50</w:t>
      </w:r>
      <w:r w:rsidRPr="004640D3">
        <w:rPr>
          <w:rFonts w:ascii="Calibri" w:hAnsi="Calibri"/>
          <w:b/>
          <w:noProof/>
          <w:szCs w:val="24"/>
          <w:lang w:val="en-GB"/>
        </w:rPr>
        <w:t>,</w:t>
      </w:r>
      <w:r w:rsidRPr="004640D3">
        <w:rPr>
          <w:rFonts w:ascii="Calibri" w:hAnsi="Calibri"/>
          <w:noProof/>
          <w:szCs w:val="24"/>
          <w:lang w:val="en-GB"/>
        </w:rPr>
        <w:t xml:space="preserve"> 64-67.</w:t>
      </w:r>
      <w:bookmarkEnd w:id="840"/>
    </w:p>
    <w:p w:rsidR="004640D3" w:rsidRPr="004640D3" w:rsidRDefault="004640D3" w:rsidP="004640D3">
      <w:pPr>
        <w:ind w:left="720" w:hanging="720"/>
        <w:rPr>
          <w:rFonts w:ascii="Calibri" w:hAnsi="Calibri"/>
          <w:noProof/>
          <w:szCs w:val="24"/>
          <w:lang w:val="en-GB"/>
        </w:rPr>
      </w:pPr>
      <w:bookmarkStart w:id="841" w:name="_ENREF_20"/>
      <w:r w:rsidRPr="004640D3">
        <w:rPr>
          <w:rFonts w:ascii="Calibri" w:hAnsi="Calibri"/>
          <w:noProof/>
          <w:szCs w:val="24"/>
          <w:lang w:val="en-GB"/>
        </w:rPr>
        <w:t xml:space="preserve">MENDES, M. M., GAZARINI, L. C. &amp; RODRIGUES, M. L. 2001. Acclimation of Myrtus communis to contrasting Mediterranean light environments - effects on structure and chemical composition of foliage and plant water relations. </w:t>
      </w:r>
      <w:r w:rsidRPr="004640D3">
        <w:rPr>
          <w:rFonts w:ascii="Calibri" w:hAnsi="Calibri"/>
          <w:i/>
          <w:noProof/>
          <w:szCs w:val="24"/>
          <w:lang w:val="en-GB"/>
        </w:rPr>
        <w:t>Environmental and Experimental Botany,</w:t>
      </w:r>
      <w:r w:rsidRPr="004640D3">
        <w:rPr>
          <w:rFonts w:ascii="Calibri" w:hAnsi="Calibri"/>
          <w:noProof/>
          <w:szCs w:val="24"/>
          <w:lang w:val="en-GB"/>
        </w:rPr>
        <w:t xml:space="preserve"> 45</w:t>
      </w:r>
      <w:r w:rsidRPr="004640D3">
        <w:rPr>
          <w:rFonts w:ascii="Calibri" w:hAnsi="Calibri"/>
          <w:b/>
          <w:noProof/>
          <w:szCs w:val="24"/>
          <w:lang w:val="en-GB"/>
        </w:rPr>
        <w:t>,</w:t>
      </w:r>
      <w:r w:rsidRPr="004640D3">
        <w:rPr>
          <w:rFonts w:ascii="Calibri" w:hAnsi="Calibri"/>
          <w:noProof/>
          <w:szCs w:val="24"/>
          <w:lang w:val="en-GB"/>
        </w:rPr>
        <w:t xml:space="preserve"> 165-178.</w:t>
      </w:r>
      <w:bookmarkEnd w:id="841"/>
    </w:p>
    <w:p w:rsidR="004640D3" w:rsidRPr="004640D3" w:rsidRDefault="004640D3" w:rsidP="004640D3">
      <w:pPr>
        <w:ind w:left="720" w:hanging="720"/>
        <w:rPr>
          <w:rFonts w:ascii="Calibri" w:hAnsi="Calibri"/>
          <w:noProof/>
          <w:szCs w:val="24"/>
          <w:lang w:val="en-GB"/>
        </w:rPr>
      </w:pPr>
      <w:bookmarkStart w:id="842" w:name="_ENREF_21"/>
      <w:r w:rsidRPr="004640D3">
        <w:rPr>
          <w:rFonts w:ascii="Calibri" w:hAnsi="Calibri"/>
          <w:noProof/>
          <w:szCs w:val="24"/>
          <w:lang w:val="en-GB"/>
        </w:rPr>
        <w:t xml:space="preserve">MINISTERIO DE AGRICULTURA, A. Y. M. A. 2014. </w:t>
      </w:r>
      <w:r w:rsidRPr="004640D3">
        <w:rPr>
          <w:rFonts w:ascii="Calibri" w:hAnsi="Calibri"/>
          <w:i/>
          <w:noProof/>
          <w:szCs w:val="24"/>
          <w:lang w:val="en-GB"/>
        </w:rPr>
        <w:t xml:space="preserve">Valores climatológicos normales. Alcantarilla, Base Aérea </w:t>
      </w:r>
      <w:r w:rsidRPr="004640D3">
        <w:rPr>
          <w:rFonts w:ascii="Calibri" w:hAnsi="Calibri"/>
          <w:noProof/>
          <w:szCs w:val="24"/>
          <w:lang w:val="en-GB"/>
        </w:rPr>
        <w:t>[Online].  [Accessed 17 July 2014].</w:t>
      </w:r>
      <w:bookmarkEnd w:id="842"/>
    </w:p>
    <w:p w:rsidR="004640D3" w:rsidRPr="004640D3" w:rsidRDefault="004640D3" w:rsidP="004640D3">
      <w:pPr>
        <w:ind w:left="720" w:hanging="720"/>
        <w:rPr>
          <w:rFonts w:ascii="Calibri" w:hAnsi="Calibri"/>
          <w:noProof/>
          <w:szCs w:val="24"/>
          <w:lang w:val="en-GB"/>
        </w:rPr>
      </w:pPr>
      <w:bookmarkStart w:id="843" w:name="_ENREF_22"/>
      <w:r w:rsidRPr="004640D3">
        <w:rPr>
          <w:rFonts w:ascii="Calibri" w:hAnsi="Calibri"/>
          <w:noProof/>
          <w:szCs w:val="24"/>
          <w:lang w:val="en-GB"/>
        </w:rPr>
        <w:t xml:space="preserve">MORGAN, J. M. 1984. OSMOREGULATION AND WATER-STRESS IN HIGHER-PLANTS. </w:t>
      </w:r>
      <w:r w:rsidRPr="004640D3">
        <w:rPr>
          <w:rFonts w:ascii="Calibri" w:hAnsi="Calibri"/>
          <w:i/>
          <w:noProof/>
          <w:szCs w:val="24"/>
          <w:lang w:val="en-GB"/>
        </w:rPr>
        <w:t>Annual Review of Plant Physiology and Plant Molecular Biology,</w:t>
      </w:r>
      <w:r w:rsidRPr="004640D3">
        <w:rPr>
          <w:rFonts w:ascii="Calibri" w:hAnsi="Calibri"/>
          <w:noProof/>
          <w:szCs w:val="24"/>
          <w:lang w:val="en-GB"/>
        </w:rPr>
        <w:t xml:space="preserve"> 35</w:t>
      </w:r>
      <w:r w:rsidRPr="004640D3">
        <w:rPr>
          <w:rFonts w:ascii="Calibri" w:hAnsi="Calibri"/>
          <w:b/>
          <w:noProof/>
          <w:szCs w:val="24"/>
          <w:lang w:val="en-GB"/>
        </w:rPr>
        <w:t>,</w:t>
      </w:r>
      <w:r w:rsidRPr="004640D3">
        <w:rPr>
          <w:rFonts w:ascii="Calibri" w:hAnsi="Calibri"/>
          <w:noProof/>
          <w:szCs w:val="24"/>
          <w:lang w:val="en-GB"/>
        </w:rPr>
        <w:t xml:space="preserve"> 299-319.</w:t>
      </w:r>
      <w:bookmarkEnd w:id="843"/>
    </w:p>
    <w:p w:rsidR="004640D3" w:rsidRPr="004640D3" w:rsidRDefault="004640D3" w:rsidP="004640D3">
      <w:pPr>
        <w:ind w:left="720" w:hanging="720"/>
        <w:rPr>
          <w:rFonts w:ascii="Calibri" w:hAnsi="Calibri"/>
          <w:noProof/>
          <w:szCs w:val="24"/>
          <w:lang w:val="en-GB"/>
        </w:rPr>
      </w:pPr>
      <w:bookmarkStart w:id="844" w:name="_ENREF_23"/>
      <w:r w:rsidRPr="004640D3">
        <w:rPr>
          <w:rFonts w:ascii="Calibri" w:hAnsi="Calibri"/>
          <w:noProof/>
          <w:szCs w:val="24"/>
          <w:lang w:val="en-GB"/>
        </w:rPr>
        <w:t xml:space="preserve">MORO, M. J., PUGNAIRE, F. I., HAASE, P. &amp; PUIGDEFABREGAS, J. 1997. Mechanisms of interaction between a leguminous shrub and its understorey in a semi-arid environment. </w:t>
      </w:r>
      <w:r w:rsidRPr="004640D3">
        <w:rPr>
          <w:rFonts w:ascii="Calibri" w:hAnsi="Calibri"/>
          <w:i/>
          <w:noProof/>
          <w:szCs w:val="24"/>
          <w:lang w:val="en-GB"/>
        </w:rPr>
        <w:t>Ecography,</w:t>
      </w:r>
      <w:r w:rsidRPr="004640D3">
        <w:rPr>
          <w:rFonts w:ascii="Calibri" w:hAnsi="Calibri"/>
          <w:noProof/>
          <w:szCs w:val="24"/>
          <w:lang w:val="en-GB"/>
        </w:rPr>
        <w:t xml:space="preserve"> 20</w:t>
      </w:r>
      <w:r w:rsidRPr="004640D3">
        <w:rPr>
          <w:rFonts w:ascii="Calibri" w:hAnsi="Calibri"/>
          <w:b/>
          <w:noProof/>
          <w:szCs w:val="24"/>
          <w:lang w:val="en-GB"/>
        </w:rPr>
        <w:t>,</w:t>
      </w:r>
      <w:r w:rsidRPr="004640D3">
        <w:rPr>
          <w:rFonts w:ascii="Calibri" w:hAnsi="Calibri"/>
          <w:noProof/>
          <w:szCs w:val="24"/>
          <w:lang w:val="en-GB"/>
        </w:rPr>
        <w:t xml:space="preserve"> 175-184.</w:t>
      </w:r>
      <w:bookmarkEnd w:id="844"/>
    </w:p>
    <w:p w:rsidR="004640D3" w:rsidRPr="004640D3" w:rsidRDefault="004640D3" w:rsidP="004640D3">
      <w:pPr>
        <w:ind w:left="720" w:hanging="720"/>
        <w:rPr>
          <w:rFonts w:ascii="Calibri" w:hAnsi="Calibri"/>
          <w:noProof/>
          <w:szCs w:val="24"/>
          <w:lang w:val="en-GB"/>
        </w:rPr>
      </w:pPr>
      <w:bookmarkStart w:id="845" w:name="_ENREF_24"/>
      <w:r w:rsidRPr="004640D3">
        <w:rPr>
          <w:rFonts w:ascii="Calibri" w:hAnsi="Calibri"/>
          <w:noProof/>
          <w:szCs w:val="24"/>
          <w:lang w:val="en-GB"/>
        </w:rPr>
        <w:t xml:space="preserve">MUNNE-BOSCH, S. &amp; ALEGRE, L. 2004. Die and let live: leaf senescence contributes to plant survival under drought stress. </w:t>
      </w:r>
      <w:r w:rsidRPr="004640D3">
        <w:rPr>
          <w:rFonts w:ascii="Calibri" w:hAnsi="Calibri"/>
          <w:i/>
          <w:noProof/>
          <w:szCs w:val="24"/>
          <w:lang w:val="en-GB"/>
        </w:rPr>
        <w:t>Functional Plant Biology,</w:t>
      </w:r>
      <w:r w:rsidRPr="004640D3">
        <w:rPr>
          <w:rFonts w:ascii="Calibri" w:hAnsi="Calibri"/>
          <w:noProof/>
          <w:szCs w:val="24"/>
          <w:lang w:val="en-GB"/>
        </w:rPr>
        <w:t xml:space="preserve"> 31</w:t>
      </w:r>
      <w:r w:rsidRPr="004640D3">
        <w:rPr>
          <w:rFonts w:ascii="Calibri" w:hAnsi="Calibri"/>
          <w:b/>
          <w:noProof/>
          <w:szCs w:val="24"/>
          <w:lang w:val="en-GB"/>
        </w:rPr>
        <w:t>,</w:t>
      </w:r>
      <w:r w:rsidRPr="004640D3">
        <w:rPr>
          <w:rFonts w:ascii="Calibri" w:hAnsi="Calibri"/>
          <w:noProof/>
          <w:szCs w:val="24"/>
          <w:lang w:val="en-GB"/>
        </w:rPr>
        <w:t xml:space="preserve"> 203-216.</w:t>
      </w:r>
      <w:bookmarkEnd w:id="845"/>
    </w:p>
    <w:p w:rsidR="004640D3" w:rsidRPr="004640D3" w:rsidRDefault="004640D3" w:rsidP="004640D3">
      <w:pPr>
        <w:ind w:left="720" w:hanging="720"/>
        <w:rPr>
          <w:rFonts w:ascii="Calibri" w:hAnsi="Calibri"/>
          <w:noProof/>
          <w:szCs w:val="24"/>
          <w:lang w:val="en-GB"/>
        </w:rPr>
      </w:pPr>
      <w:bookmarkStart w:id="846" w:name="_ENREF_25"/>
      <w:r w:rsidRPr="004640D3">
        <w:rPr>
          <w:rFonts w:ascii="Calibri" w:hAnsi="Calibri"/>
          <w:noProof/>
          <w:szCs w:val="24"/>
          <w:lang w:val="en-GB"/>
        </w:rPr>
        <w:t xml:space="preserve">OESTERHELD, M. 1992. EFFECT OF DEFOLIATION INTENSITY ON ABOVEGROUND AND BELOWGROUND RELATIVE GROWTH-RATES. </w:t>
      </w:r>
      <w:r w:rsidRPr="004640D3">
        <w:rPr>
          <w:rFonts w:ascii="Calibri" w:hAnsi="Calibri"/>
          <w:i/>
          <w:noProof/>
          <w:szCs w:val="24"/>
          <w:lang w:val="en-GB"/>
        </w:rPr>
        <w:t>Oecologia,</w:t>
      </w:r>
      <w:r w:rsidRPr="004640D3">
        <w:rPr>
          <w:rFonts w:ascii="Calibri" w:hAnsi="Calibri"/>
          <w:noProof/>
          <w:szCs w:val="24"/>
          <w:lang w:val="en-GB"/>
        </w:rPr>
        <w:t xml:space="preserve"> 92</w:t>
      </w:r>
      <w:r w:rsidRPr="004640D3">
        <w:rPr>
          <w:rFonts w:ascii="Calibri" w:hAnsi="Calibri"/>
          <w:b/>
          <w:noProof/>
          <w:szCs w:val="24"/>
          <w:lang w:val="en-GB"/>
        </w:rPr>
        <w:t>,</w:t>
      </w:r>
      <w:r w:rsidRPr="004640D3">
        <w:rPr>
          <w:rFonts w:ascii="Calibri" w:hAnsi="Calibri"/>
          <w:noProof/>
          <w:szCs w:val="24"/>
          <w:lang w:val="en-GB"/>
        </w:rPr>
        <w:t xml:space="preserve"> 313-316.</w:t>
      </w:r>
      <w:bookmarkEnd w:id="846"/>
    </w:p>
    <w:p w:rsidR="004640D3" w:rsidRPr="004640D3" w:rsidRDefault="004640D3" w:rsidP="004640D3">
      <w:pPr>
        <w:ind w:left="720" w:hanging="720"/>
        <w:rPr>
          <w:rFonts w:ascii="Calibri" w:hAnsi="Calibri"/>
          <w:noProof/>
          <w:szCs w:val="24"/>
          <w:lang w:val="en-GB"/>
        </w:rPr>
      </w:pPr>
      <w:bookmarkStart w:id="847" w:name="_ENREF_26"/>
      <w:r w:rsidRPr="004640D3">
        <w:rPr>
          <w:rFonts w:ascii="Calibri" w:hAnsi="Calibri"/>
          <w:noProof/>
          <w:szCs w:val="24"/>
          <w:lang w:val="en-GB"/>
        </w:rPr>
        <w:t xml:space="preserve">OGAYA, R. &amp; PENUELAS, J. 2006. Contrasting foliar responses to drought in Quercus ilex and Phillyrea latifolia. </w:t>
      </w:r>
      <w:r w:rsidRPr="004640D3">
        <w:rPr>
          <w:rFonts w:ascii="Calibri" w:hAnsi="Calibri"/>
          <w:i/>
          <w:noProof/>
          <w:szCs w:val="24"/>
          <w:lang w:val="en-GB"/>
        </w:rPr>
        <w:t>Biologia Plantarum,</w:t>
      </w:r>
      <w:r w:rsidRPr="004640D3">
        <w:rPr>
          <w:rFonts w:ascii="Calibri" w:hAnsi="Calibri"/>
          <w:noProof/>
          <w:szCs w:val="24"/>
          <w:lang w:val="en-GB"/>
        </w:rPr>
        <w:t xml:space="preserve"> 50</w:t>
      </w:r>
      <w:r w:rsidRPr="004640D3">
        <w:rPr>
          <w:rFonts w:ascii="Calibri" w:hAnsi="Calibri"/>
          <w:b/>
          <w:noProof/>
          <w:szCs w:val="24"/>
          <w:lang w:val="en-GB"/>
        </w:rPr>
        <w:t>,</w:t>
      </w:r>
      <w:r w:rsidRPr="004640D3">
        <w:rPr>
          <w:rFonts w:ascii="Calibri" w:hAnsi="Calibri"/>
          <w:noProof/>
          <w:szCs w:val="24"/>
          <w:lang w:val="en-GB"/>
        </w:rPr>
        <w:t xml:space="preserve"> 373-382.</w:t>
      </w:r>
      <w:bookmarkEnd w:id="847"/>
    </w:p>
    <w:p w:rsidR="004640D3" w:rsidRPr="004640D3" w:rsidRDefault="004640D3" w:rsidP="004640D3">
      <w:pPr>
        <w:ind w:left="720" w:hanging="720"/>
        <w:rPr>
          <w:rFonts w:ascii="Calibri" w:hAnsi="Calibri"/>
          <w:noProof/>
          <w:szCs w:val="24"/>
          <w:lang w:val="en-GB"/>
        </w:rPr>
      </w:pPr>
      <w:bookmarkStart w:id="848" w:name="_ENREF_27"/>
      <w:r w:rsidRPr="004640D3">
        <w:rPr>
          <w:rFonts w:ascii="Calibri" w:hAnsi="Calibri"/>
          <w:noProof/>
          <w:szCs w:val="24"/>
          <w:lang w:val="en-GB"/>
        </w:rPr>
        <w:t xml:space="preserve">PRIETO, I., MARTINEZ-TILLERIA, K., MARTINEZ-MANCHEGO, L., MONTECINOS, S., PUGNAIRE, F. I. &amp; SQUEO, F. A. 2010. Hydraulic lift through transpiration suppression in shrubs from two arid ecosystems: patterns and control mechanisms. </w:t>
      </w:r>
      <w:r w:rsidRPr="004640D3">
        <w:rPr>
          <w:rFonts w:ascii="Calibri" w:hAnsi="Calibri"/>
          <w:i/>
          <w:noProof/>
          <w:szCs w:val="24"/>
          <w:lang w:val="en-GB"/>
        </w:rPr>
        <w:t>Oecologia,</w:t>
      </w:r>
      <w:r w:rsidRPr="004640D3">
        <w:rPr>
          <w:rFonts w:ascii="Calibri" w:hAnsi="Calibri"/>
          <w:noProof/>
          <w:szCs w:val="24"/>
          <w:lang w:val="en-GB"/>
        </w:rPr>
        <w:t xml:space="preserve"> 163</w:t>
      </w:r>
      <w:r w:rsidRPr="004640D3">
        <w:rPr>
          <w:rFonts w:ascii="Calibri" w:hAnsi="Calibri"/>
          <w:b/>
          <w:noProof/>
          <w:szCs w:val="24"/>
          <w:lang w:val="en-GB"/>
        </w:rPr>
        <w:t>,</w:t>
      </w:r>
      <w:r w:rsidRPr="004640D3">
        <w:rPr>
          <w:rFonts w:ascii="Calibri" w:hAnsi="Calibri"/>
          <w:noProof/>
          <w:szCs w:val="24"/>
          <w:lang w:val="en-GB"/>
        </w:rPr>
        <w:t xml:space="preserve"> 855-865.</w:t>
      </w:r>
      <w:bookmarkEnd w:id="848"/>
    </w:p>
    <w:p w:rsidR="004640D3" w:rsidRPr="004640D3" w:rsidRDefault="004640D3" w:rsidP="004640D3">
      <w:pPr>
        <w:ind w:left="720" w:hanging="720"/>
        <w:rPr>
          <w:rFonts w:ascii="Calibri" w:hAnsi="Calibri"/>
          <w:noProof/>
          <w:szCs w:val="24"/>
          <w:lang w:val="en-GB"/>
        </w:rPr>
      </w:pPr>
      <w:bookmarkStart w:id="849" w:name="_ENREF_28"/>
      <w:r w:rsidRPr="004640D3">
        <w:rPr>
          <w:rFonts w:ascii="Calibri" w:hAnsi="Calibri"/>
          <w:noProof/>
          <w:szCs w:val="24"/>
          <w:lang w:val="en-GB"/>
        </w:rPr>
        <w:t>R CORE TEAM 2014. R: A language and environment for statistical computing. Vienna, Austria.: R Foundation for Statistical Computing.</w:t>
      </w:r>
      <w:bookmarkEnd w:id="849"/>
    </w:p>
    <w:p w:rsidR="004640D3" w:rsidRPr="004640D3" w:rsidRDefault="004640D3" w:rsidP="004640D3">
      <w:pPr>
        <w:ind w:left="720" w:hanging="720"/>
        <w:rPr>
          <w:rFonts w:ascii="Calibri" w:hAnsi="Calibri"/>
          <w:noProof/>
          <w:szCs w:val="24"/>
          <w:lang w:val="en-GB"/>
        </w:rPr>
      </w:pPr>
      <w:bookmarkStart w:id="850" w:name="_ENREF_29"/>
      <w:r w:rsidRPr="004640D3">
        <w:rPr>
          <w:rFonts w:ascii="Calibri" w:hAnsi="Calibri"/>
          <w:noProof/>
          <w:szCs w:val="24"/>
          <w:lang w:val="en-GB"/>
        </w:rPr>
        <w:t xml:space="preserve">RAFFAELE, E. &amp; VEBLEN, T. T. 1998. Facilitation by nurse shrubs of resprouting behavior in a post-fire shrubland in northern Patagonia, Argentina. </w:t>
      </w:r>
      <w:r w:rsidRPr="004640D3">
        <w:rPr>
          <w:rFonts w:ascii="Calibri" w:hAnsi="Calibri"/>
          <w:i/>
          <w:noProof/>
          <w:szCs w:val="24"/>
          <w:lang w:val="en-GB"/>
        </w:rPr>
        <w:t>Journal of Vegetation Science,</w:t>
      </w:r>
      <w:r w:rsidRPr="004640D3">
        <w:rPr>
          <w:rFonts w:ascii="Calibri" w:hAnsi="Calibri"/>
          <w:noProof/>
          <w:szCs w:val="24"/>
          <w:lang w:val="en-GB"/>
        </w:rPr>
        <w:t xml:space="preserve"> 9</w:t>
      </w:r>
      <w:r w:rsidRPr="004640D3">
        <w:rPr>
          <w:rFonts w:ascii="Calibri" w:hAnsi="Calibri"/>
          <w:b/>
          <w:noProof/>
          <w:szCs w:val="24"/>
          <w:lang w:val="en-GB"/>
        </w:rPr>
        <w:t>,</w:t>
      </w:r>
      <w:r w:rsidRPr="004640D3">
        <w:rPr>
          <w:rFonts w:ascii="Calibri" w:hAnsi="Calibri"/>
          <w:noProof/>
          <w:szCs w:val="24"/>
          <w:lang w:val="en-GB"/>
        </w:rPr>
        <w:t xml:space="preserve"> 693-698.</w:t>
      </w:r>
      <w:bookmarkEnd w:id="850"/>
    </w:p>
    <w:p w:rsidR="004640D3" w:rsidRPr="004640D3" w:rsidRDefault="004640D3" w:rsidP="004640D3">
      <w:pPr>
        <w:ind w:left="720" w:hanging="720"/>
        <w:rPr>
          <w:rFonts w:ascii="Calibri" w:hAnsi="Calibri"/>
          <w:noProof/>
          <w:szCs w:val="24"/>
          <w:lang w:val="en-GB"/>
        </w:rPr>
      </w:pPr>
      <w:bookmarkStart w:id="851" w:name="_ENREF_30"/>
      <w:r w:rsidRPr="004640D3">
        <w:rPr>
          <w:rFonts w:ascii="Calibri" w:hAnsi="Calibri"/>
          <w:noProof/>
          <w:szCs w:val="24"/>
          <w:lang w:val="en-GB"/>
        </w:rPr>
        <w:t xml:space="preserve">RUEDA, M., REBOLLO, S. &amp; GARCIA-SALGADO, G. 2013. Contrasting impacts of different-sized herbivores on species richness of Mediterranean annual pastures differing in primary productivity. </w:t>
      </w:r>
      <w:r w:rsidRPr="004640D3">
        <w:rPr>
          <w:rFonts w:ascii="Calibri" w:hAnsi="Calibri"/>
          <w:i/>
          <w:noProof/>
          <w:szCs w:val="24"/>
          <w:lang w:val="en-GB"/>
        </w:rPr>
        <w:t>Oecologia,</w:t>
      </w:r>
      <w:r w:rsidRPr="004640D3">
        <w:rPr>
          <w:rFonts w:ascii="Calibri" w:hAnsi="Calibri"/>
          <w:noProof/>
          <w:szCs w:val="24"/>
          <w:lang w:val="en-GB"/>
        </w:rPr>
        <w:t xml:space="preserve"> 172</w:t>
      </w:r>
      <w:r w:rsidRPr="004640D3">
        <w:rPr>
          <w:rFonts w:ascii="Calibri" w:hAnsi="Calibri"/>
          <w:b/>
          <w:noProof/>
          <w:szCs w:val="24"/>
          <w:lang w:val="en-GB"/>
        </w:rPr>
        <w:t>,</w:t>
      </w:r>
      <w:r w:rsidRPr="004640D3">
        <w:rPr>
          <w:rFonts w:ascii="Calibri" w:hAnsi="Calibri"/>
          <w:noProof/>
          <w:szCs w:val="24"/>
          <w:lang w:val="en-GB"/>
        </w:rPr>
        <w:t xml:space="preserve"> 449-459.</w:t>
      </w:r>
      <w:bookmarkEnd w:id="851"/>
    </w:p>
    <w:p w:rsidR="004640D3" w:rsidRPr="004640D3" w:rsidRDefault="004640D3" w:rsidP="004640D3">
      <w:pPr>
        <w:ind w:left="720" w:hanging="720"/>
        <w:rPr>
          <w:rFonts w:ascii="Calibri" w:hAnsi="Calibri"/>
          <w:noProof/>
          <w:szCs w:val="24"/>
          <w:lang w:val="en-GB"/>
        </w:rPr>
      </w:pPr>
      <w:bookmarkStart w:id="852" w:name="_ENREF_31"/>
      <w:r w:rsidRPr="004640D3">
        <w:rPr>
          <w:rFonts w:ascii="Calibri" w:hAnsi="Calibri"/>
          <w:noProof/>
          <w:szCs w:val="24"/>
          <w:lang w:val="en-GB"/>
        </w:rPr>
        <w:t xml:space="preserve">RUIZLOZANO, J. M. &amp; AZCON, R. 1995. Hyphal contribution to water uptake in mycorrhizal plants as affected by the fungal species and water status. </w:t>
      </w:r>
      <w:r w:rsidRPr="004640D3">
        <w:rPr>
          <w:rFonts w:ascii="Calibri" w:hAnsi="Calibri"/>
          <w:i/>
          <w:noProof/>
          <w:szCs w:val="24"/>
          <w:lang w:val="en-GB"/>
        </w:rPr>
        <w:t>Physiologia Plantarum,</w:t>
      </w:r>
      <w:r w:rsidRPr="004640D3">
        <w:rPr>
          <w:rFonts w:ascii="Calibri" w:hAnsi="Calibri"/>
          <w:noProof/>
          <w:szCs w:val="24"/>
          <w:lang w:val="en-GB"/>
        </w:rPr>
        <w:t xml:space="preserve"> 95</w:t>
      </w:r>
      <w:r w:rsidRPr="004640D3">
        <w:rPr>
          <w:rFonts w:ascii="Calibri" w:hAnsi="Calibri"/>
          <w:b/>
          <w:noProof/>
          <w:szCs w:val="24"/>
          <w:lang w:val="en-GB"/>
        </w:rPr>
        <w:t>,</w:t>
      </w:r>
      <w:r w:rsidRPr="004640D3">
        <w:rPr>
          <w:rFonts w:ascii="Calibri" w:hAnsi="Calibri"/>
          <w:noProof/>
          <w:szCs w:val="24"/>
          <w:lang w:val="en-GB"/>
        </w:rPr>
        <w:t xml:space="preserve"> 472-478.</w:t>
      </w:r>
      <w:bookmarkEnd w:id="852"/>
    </w:p>
    <w:p w:rsidR="004640D3" w:rsidRPr="004640D3" w:rsidRDefault="004640D3" w:rsidP="004640D3">
      <w:pPr>
        <w:ind w:left="720" w:hanging="720"/>
        <w:rPr>
          <w:rFonts w:ascii="Calibri" w:hAnsi="Calibri"/>
          <w:noProof/>
          <w:szCs w:val="24"/>
          <w:lang w:val="en-GB"/>
        </w:rPr>
      </w:pPr>
      <w:bookmarkStart w:id="853" w:name="_ENREF_32"/>
      <w:r w:rsidRPr="004640D3">
        <w:rPr>
          <w:rFonts w:ascii="Calibri" w:hAnsi="Calibri"/>
          <w:noProof/>
          <w:szCs w:val="24"/>
          <w:lang w:val="en-GB"/>
        </w:rPr>
        <w:t xml:space="preserve">SALA, O. 1988. The effect of herbivory on vegetation structure. </w:t>
      </w:r>
      <w:r w:rsidRPr="004640D3">
        <w:rPr>
          <w:rFonts w:ascii="Calibri" w:hAnsi="Calibri"/>
          <w:i/>
          <w:noProof/>
          <w:szCs w:val="24"/>
          <w:lang w:val="en-GB"/>
        </w:rPr>
        <w:t>Plant form and vegetation structure</w:t>
      </w:r>
      <w:r w:rsidRPr="004640D3">
        <w:rPr>
          <w:rFonts w:ascii="Calibri" w:hAnsi="Calibri"/>
          <w:b/>
          <w:noProof/>
          <w:szCs w:val="24"/>
          <w:lang w:val="en-GB"/>
        </w:rPr>
        <w:t>,</w:t>
      </w:r>
      <w:r w:rsidRPr="004640D3">
        <w:rPr>
          <w:rFonts w:ascii="Calibri" w:hAnsi="Calibri"/>
          <w:noProof/>
          <w:szCs w:val="24"/>
          <w:lang w:val="en-GB"/>
        </w:rPr>
        <w:t xml:space="preserve"> 317-330.</w:t>
      </w:r>
      <w:bookmarkEnd w:id="853"/>
    </w:p>
    <w:p w:rsidR="004640D3" w:rsidRPr="00C26EE8" w:rsidRDefault="004640D3" w:rsidP="004640D3">
      <w:pPr>
        <w:ind w:left="720" w:hanging="720"/>
        <w:rPr>
          <w:rFonts w:ascii="Calibri" w:hAnsi="Calibri"/>
          <w:noProof/>
          <w:szCs w:val="24"/>
        </w:rPr>
      </w:pPr>
      <w:bookmarkStart w:id="854" w:name="_ENREF_33"/>
      <w:r w:rsidRPr="00C26EE8">
        <w:rPr>
          <w:rFonts w:ascii="Calibri" w:hAnsi="Calibri"/>
          <w:noProof/>
          <w:szCs w:val="24"/>
        </w:rPr>
        <w:t xml:space="preserve">SMIT, C., RIETKERK, M. &amp; WASSEN, M. J. 2009. </w:t>
      </w:r>
      <w:r w:rsidRPr="004640D3">
        <w:rPr>
          <w:rFonts w:ascii="Calibri" w:hAnsi="Calibri"/>
          <w:noProof/>
          <w:szCs w:val="24"/>
          <w:lang w:val="en-GB"/>
        </w:rPr>
        <w:t xml:space="preserve">Inclusion of biotic stress (consumer pressure) alters predictions from the stress gradient hypothesis. </w:t>
      </w:r>
      <w:r w:rsidRPr="00C26EE8">
        <w:rPr>
          <w:rFonts w:ascii="Calibri" w:hAnsi="Calibri"/>
          <w:i/>
          <w:noProof/>
          <w:szCs w:val="24"/>
        </w:rPr>
        <w:t>Journal of Ecology,</w:t>
      </w:r>
      <w:r w:rsidRPr="00C26EE8">
        <w:rPr>
          <w:rFonts w:ascii="Calibri" w:hAnsi="Calibri"/>
          <w:noProof/>
          <w:szCs w:val="24"/>
        </w:rPr>
        <w:t xml:space="preserve"> 97</w:t>
      </w:r>
      <w:r w:rsidRPr="00C26EE8">
        <w:rPr>
          <w:rFonts w:ascii="Calibri" w:hAnsi="Calibri"/>
          <w:b/>
          <w:noProof/>
          <w:szCs w:val="24"/>
        </w:rPr>
        <w:t>,</w:t>
      </w:r>
      <w:r w:rsidRPr="00C26EE8">
        <w:rPr>
          <w:rFonts w:ascii="Calibri" w:hAnsi="Calibri"/>
          <w:noProof/>
          <w:szCs w:val="24"/>
        </w:rPr>
        <w:t xml:space="preserve"> 1215-1219.</w:t>
      </w:r>
      <w:bookmarkEnd w:id="854"/>
    </w:p>
    <w:p w:rsidR="004640D3" w:rsidRPr="004640D3" w:rsidRDefault="004640D3" w:rsidP="004640D3">
      <w:pPr>
        <w:ind w:left="720" w:hanging="720"/>
        <w:rPr>
          <w:rFonts w:ascii="Calibri" w:hAnsi="Calibri"/>
          <w:noProof/>
          <w:szCs w:val="24"/>
          <w:lang w:val="en-GB"/>
        </w:rPr>
      </w:pPr>
      <w:bookmarkStart w:id="855" w:name="_ENREF_34"/>
      <w:r w:rsidRPr="00C26EE8">
        <w:rPr>
          <w:rFonts w:ascii="Calibri" w:hAnsi="Calibri"/>
          <w:noProof/>
          <w:szCs w:val="24"/>
        </w:rPr>
        <w:t xml:space="preserve">SMIT, C., VANDENBERGHE, C., DEN OUDEN, J. &amp; MULLER-SCHARER, H. 2007. </w:t>
      </w:r>
      <w:r w:rsidRPr="004640D3">
        <w:rPr>
          <w:rFonts w:ascii="Calibri" w:hAnsi="Calibri"/>
          <w:noProof/>
          <w:szCs w:val="24"/>
          <w:lang w:val="en-GB"/>
        </w:rPr>
        <w:t xml:space="preserve">Nurse plants, tree saplings and grazing pressure: changes in facilitation along a biotic environmental gradient. </w:t>
      </w:r>
      <w:r w:rsidRPr="004640D3">
        <w:rPr>
          <w:rFonts w:ascii="Calibri" w:hAnsi="Calibri"/>
          <w:i/>
          <w:noProof/>
          <w:szCs w:val="24"/>
          <w:lang w:val="en-GB"/>
        </w:rPr>
        <w:t>Oecologia,</w:t>
      </w:r>
      <w:r w:rsidRPr="004640D3">
        <w:rPr>
          <w:rFonts w:ascii="Calibri" w:hAnsi="Calibri"/>
          <w:noProof/>
          <w:szCs w:val="24"/>
          <w:lang w:val="en-GB"/>
        </w:rPr>
        <w:t xml:space="preserve"> 152</w:t>
      </w:r>
      <w:r w:rsidRPr="004640D3">
        <w:rPr>
          <w:rFonts w:ascii="Calibri" w:hAnsi="Calibri"/>
          <w:b/>
          <w:noProof/>
          <w:szCs w:val="24"/>
          <w:lang w:val="en-GB"/>
        </w:rPr>
        <w:t>,</w:t>
      </w:r>
      <w:r w:rsidRPr="004640D3">
        <w:rPr>
          <w:rFonts w:ascii="Calibri" w:hAnsi="Calibri"/>
          <w:noProof/>
          <w:szCs w:val="24"/>
          <w:lang w:val="en-GB"/>
        </w:rPr>
        <w:t xml:space="preserve"> 265-273.</w:t>
      </w:r>
      <w:bookmarkEnd w:id="855"/>
    </w:p>
    <w:p w:rsidR="004640D3" w:rsidRPr="004640D3" w:rsidRDefault="004640D3" w:rsidP="004640D3">
      <w:pPr>
        <w:ind w:left="720" w:hanging="720"/>
        <w:rPr>
          <w:rFonts w:ascii="Calibri" w:hAnsi="Calibri"/>
          <w:noProof/>
          <w:szCs w:val="24"/>
          <w:lang w:val="en-GB"/>
        </w:rPr>
      </w:pPr>
      <w:bookmarkStart w:id="856" w:name="_ENREF_35"/>
      <w:r w:rsidRPr="004640D3">
        <w:rPr>
          <w:rFonts w:ascii="Calibri" w:hAnsi="Calibri"/>
          <w:noProof/>
          <w:szCs w:val="24"/>
          <w:lang w:val="en-GB"/>
        </w:rPr>
        <w:t xml:space="preserve">SOLIVERES, S., ELDRIDGE, D. J., HEMMINGS, F. &amp; MAESTRE, F. T. 2012. Nurse plant effects on plant species richness in drylands: The role of grazing, rainfall and species specificity. </w:t>
      </w:r>
      <w:r w:rsidRPr="004640D3">
        <w:rPr>
          <w:rFonts w:ascii="Calibri" w:hAnsi="Calibri"/>
          <w:i/>
          <w:noProof/>
          <w:szCs w:val="24"/>
          <w:lang w:val="en-GB"/>
        </w:rPr>
        <w:t>Perspectives in Plant Ecology Evolution and Systematics,</w:t>
      </w:r>
      <w:r w:rsidRPr="004640D3">
        <w:rPr>
          <w:rFonts w:ascii="Calibri" w:hAnsi="Calibri"/>
          <w:noProof/>
          <w:szCs w:val="24"/>
          <w:lang w:val="en-GB"/>
        </w:rPr>
        <w:t xml:space="preserve"> 14</w:t>
      </w:r>
      <w:r w:rsidRPr="004640D3">
        <w:rPr>
          <w:rFonts w:ascii="Calibri" w:hAnsi="Calibri"/>
          <w:b/>
          <w:noProof/>
          <w:szCs w:val="24"/>
          <w:lang w:val="en-GB"/>
        </w:rPr>
        <w:t>,</w:t>
      </w:r>
      <w:r w:rsidRPr="004640D3">
        <w:rPr>
          <w:rFonts w:ascii="Calibri" w:hAnsi="Calibri"/>
          <w:noProof/>
          <w:szCs w:val="24"/>
          <w:lang w:val="en-GB"/>
        </w:rPr>
        <w:t xml:space="preserve"> 402-410.</w:t>
      </w:r>
      <w:bookmarkEnd w:id="856"/>
    </w:p>
    <w:p w:rsidR="004640D3" w:rsidRPr="004640D3" w:rsidRDefault="004640D3" w:rsidP="004640D3">
      <w:pPr>
        <w:ind w:left="720" w:hanging="720"/>
        <w:rPr>
          <w:rFonts w:ascii="Calibri" w:hAnsi="Calibri"/>
          <w:noProof/>
          <w:szCs w:val="24"/>
          <w:lang w:val="en-GB"/>
        </w:rPr>
      </w:pPr>
      <w:bookmarkStart w:id="857" w:name="_ENREF_36"/>
      <w:r w:rsidRPr="004640D3">
        <w:rPr>
          <w:rFonts w:ascii="Calibri" w:hAnsi="Calibri"/>
          <w:noProof/>
          <w:szCs w:val="24"/>
          <w:lang w:val="en-GB"/>
        </w:rPr>
        <w:t xml:space="preserve">SOLIVERES, S., GARCIA-PALACIOS, P., CASTILLO-MONROY, A. P., MAESTRE, F. T., ESCUDERO, A. &amp; VALLADARES, F. 2011. Temporal dynamics of herbivory and water availability interactively modulate the outcome of a grass-shrub interaction in a semi-arid ecosystem. </w:t>
      </w:r>
      <w:r w:rsidRPr="004640D3">
        <w:rPr>
          <w:rFonts w:ascii="Calibri" w:hAnsi="Calibri"/>
          <w:i/>
          <w:noProof/>
          <w:szCs w:val="24"/>
          <w:lang w:val="en-GB"/>
        </w:rPr>
        <w:t>Oikos,</w:t>
      </w:r>
      <w:r w:rsidRPr="004640D3">
        <w:rPr>
          <w:rFonts w:ascii="Calibri" w:hAnsi="Calibri"/>
          <w:noProof/>
          <w:szCs w:val="24"/>
          <w:lang w:val="en-GB"/>
        </w:rPr>
        <w:t xml:space="preserve"> 120</w:t>
      </w:r>
      <w:r w:rsidRPr="004640D3">
        <w:rPr>
          <w:rFonts w:ascii="Calibri" w:hAnsi="Calibri"/>
          <w:b/>
          <w:noProof/>
          <w:szCs w:val="24"/>
          <w:lang w:val="en-GB"/>
        </w:rPr>
        <w:t>,</w:t>
      </w:r>
      <w:r w:rsidRPr="004640D3">
        <w:rPr>
          <w:rFonts w:ascii="Calibri" w:hAnsi="Calibri"/>
          <w:noProof/>
          <w:szCs w:val="24"/>
          <w:lang w:val="en-GB"/>
        </w:rPr>
        <w:t xml:space="preserve"> 710-719.</w:t>
      </w:r>
      <w:bookmarkEnd w:id="857"/>
    </w:p>
    <w:p w:rsidR="004640D3" w:rsidRPr="004640D3" w:rsidRDefault="004640D3" w:rsidP="004640D3">
      <w:pPr>
        <w:ind w:left="720" w:hanging="720"/>
        <w:rPr>
          <w:rFonts w:ascii="Calibri" w:hAnsi="Calibri"/>
          <w:noProof/>
          <w:szCs w:val="24"/>
          <w:lang w:val="en-GB"/>
        </w:rPr>
      </w:pPr>
      <w:bookmarkStart w:id="858" w:name="_ENREF_37"/>
      <w:r w:rsidRPr="004640D3">
        <w:rPr>
          <w:rFonts w:ascii="Calibri" w:hAnsi="Calibri"/>
          <w:noProof/>
          <w:szCs w:val="24"/>
          <w:lang w:val="en-GB"/>
        </w:rPr>
        <w:t xml:space="preserve">THUILLER, W., LAVOREL, S., ARAUJO, M. B., SYKES, M. T. &amp; PRENTICE, I. C. 2005. Climate change threats to plant diversity in Europe. </w:t>
      </w:r>
      <w:r w:rsidRPr="004640D3">
        <w:rPr>
          <w:rFonts w:ascii="Calibri" w:hAnsi="Calibri"/>
          <w:i/>
          <w:noProof/>
          <w:szCs w:val="24"/>
          <w:lang w:val="en-GB"/>
        </w:rPr>
        <w:t>Proceedings of the National Academy of Sciences of the United States of America,</w:t>
      </w:r>
      <w:r w:rsidRPr="004640D3">
        <w:rPr>
          <w:rFonts w:ascii="Calibri" w:hAnsi="Calibri"/>
          <w:noProof/>
          <w:szCs w:val="24"/>
          <w:lang w:val="en-GB"/>
        </w:rPr>
        <w:t xml:space="preserve"> 102</w:t>
      </w:r>
      <w:r w:rsidRPr="004640D3">
        <w:rPr>
          <w:rFonts w:ascii="Calibri" w:hAnsi="Calibri"/>
          <w:b/>
          <w:noProof/>
          <w:szCs w:val="24"/>
          <w:lang w:val="en-GB"/>
        </w:rPr>
        <w:t>,</w:t>
      </w:r>
      <w:r w:rsidRPr="004640D3">
        <w:rPr>
          <w:rFonts w:ascii="Calibri" w:hAnsi="Calibri"/>
          <w:noProof/>
          <w:szCs w:val="24"/>
          <w:lang w:val="en-GB"/>
        </w:rPr>
        <w:t xml:space="preserve"> 8245-8250.</w:t>
      </w:r>
      <w:bookmarkEnd w:id="858"/>
    </w:p>
    <w:p w:rsidR="004640D3" w:rsidRPr="004640D3" w:rsidRDefault="004640D3" w:rsidP="004640D3">
      <w:pPr>
        <w:ind w:left="720" w:hanging="720"/>
        <w:rPr>
          <w:rFonts w:ascii="Calibri" w:hAnsi="Calibri"/>
          <w:noProof/>
          <w:szCs w:val="24"/>
          <w:lang w:val="en-GB"/>
        </w:rPr>
      </w:pPr>
      <w:bookmarkStart w:id="859" w:name="_ENREF_38"/>
      <w:r w:rsidRPr="00C26EE8">
        <w:rPr>
          <w:rFonts w:ascii="Calibri" w:hAnsi="Calibri"/>
          <w:noProof/>
          <w:szCs w:val="24"/>
        </w:rPr>
        <w:t xml:space="preserve">VERWIJMEREN, M., RIETKERK, M., WASSEN, M. J. &amp; SMIT, C. 2013. </w:t>
      </w:r>
      <w:r w:rsidRPr="004640D3">
        <w:rPr>
          <w:rFonts w:ascii="Calibri" w:hAnsi="Calibri"/>
          <w:noProof/>
          <w:szCs w:val="24"/>
          <w:lang w:val="en-GB"/>
        </w:rPr>
        <w:t xml:space="preserve">Interspecific facilitation and critical transitions in arid ecosystems. </w:t>
      </w:r>
      <w:r w:rsidRPr="004640D3">
        <w:rPr>
          <w:rFonts w:ascii="Calibri" w:hAnsi="Calibri"/>
          <w:i/>
          <w:noProof/>
          <w:szCs w:val="24"/>
          <w:lang w:val="en-GB"/>
        </w:rPr>
        <w:t>Oikos,</w:t>
      </w:r>
      <w:r w:rsidRPr="004640D3">
        <w:rPr>
          <w:rFonts w:ascii="Calibri" w:hAnsi="Calibri"/>
          <w:noProof/>
          <w:szCs w:val="24"/>
          <w:lang w:val="en-GB"/>
        </w:rPr>
        <w:t xml:space="preserve"> 122</w:t>
      </w:r>
      <w:r w:rsidRPr="004640D3">
        <w:rPr>
          <w:rFonts w:ascii="Calibri" w:hAnsi="Calibri"/>
          <w:b/>
          <w:noProof/>
          <w:szCs w:val="24"/>
          <w:lang w:val="en-GB"/>
        </w:rPr>
        <w:t>,</w:t>
      </w:r>
      <w:r w:rsidRPr="004640D3">
        <w:rPr>
          <w:rFonts w:ascii="Calibri" w:hAnsi="Calibri"/>
          <w:noProof/>
          <w:szCs w:val="24"/>
          <w:lang w:val="en-GB"/>
        </w:rPr>
        <w:t xml:space="preserve"> 341-347.</w:t>
      </w:r>
      <w:bookmarkEnd w:id="859"/>
    </w:p>
    <w:p w:rsidR="004640D3" w:rsidRPr="004640D3" w:rsidRDefault="004640D3" w:rsidP="004640D3">
      <w:pPr>
        <w:ind w:left="720" w:hanging="720"/>
        <w:rPr>
          <w:rFonts w:ascii="Calibri" w:hAnsi="Calibri"/>
          <w:noProof/>
          <w:szCs w:val="24"/>
          <w:lang w:val="en-GB"/>
        </w:rPr>
      </w:pPr>
      <w:bookmarkStart w:id="860" w:name="_ENREF_39"/>
      <w:r w:rsidRPr="004640D3">
        <w:rPr>
          <w:rFonts w:ascii="Calibri" w:hAnsi="Calibri"/>
          <w:noProof/>
          <w:szCs w:val="24"/>
          <w:lang w:val="en-GB"/>
        </w:rPr>
        <w:lastRenderedPageBreak/>
        <w:t xml:space="preserve">WEIH, M. &amp; KARLSSON, P. S. 1999. The nitrogen economy of mountain birch seedlings: implications for winter survival. </w:t>
      </w:r>
      <w:r w:rsidRPr="004640D3">
        <w:rPr>
          <w:rFonts w:ascii="Calibri" w:hAnsi="Calibri"/>
          <w:i/>
          <w:noProof/>
          <w:szCs w:val="24"/>
          <w:lang w:val="en-GB"/>
        </w:rPr>
        <w:t>Journal of Ecology,</w:t>
      </w:r>
      <w:r w:rsidRPr="004640D3">
        <w:rPr>
          <w:rFonts w:ascii="Calibri" w:hAnsi="Calibri"/>
          <w:noProof/>
          <w:szCs w:val="24"/>
          <w:lang w:val="en-GB"/>
        </w:rPr>
        <w:t xml:space="preserve"> 87</w:t>
      </w:r>
      <w:r w:rsidRPr="004640D3">
        <w:rPr>
          <w:rFonts w:ascii="Calibri" w:hAnsi="Calibri"/>
          <w:b/>
          <w:noProof/>
          <w:szCs w:val="24"/>
          <w:lang w:val="en-GB"/>
        </w:rPr>
        <w:t>,</w:t>
      </w:r>
      <w:r w:rsidRPr="004640D3">
        <w:rPr>
          <w:rFonts w:ascii="Calibri" w:hAnsi="Calibri"/>
          <w:noProof/>
          <w:szCs w:val="24"/>
          <w:lang w:val="en-GB"/>
        </w:rPr>
        <w:t xml:space="preserve"> 211-219.</w:t>
      </w:r>
      <w:bookmarkEnd w:id="860"/>
    </w:p>
    <w:p w:rsidR="004640D3" w:rsidRPr="004640D3" w:rsidRDefault="004640D3" w:rsidP="004640D3">
      <w:pPr>
        <w:ind w:left="720" w:hanging="720"/>
        <w:rPr>
          <w:rFonts w:ascii="Calibri" w:hAnsi="Calibri"/>
          <w:noProof/>
          <w:szCs w:val="24"/>
          <w:lang w:val="en-GB"/>
        </w:rPr>
      </w:pPr>
      <w:bookmarkStart w:id="861" w:name="_ENREF_40"/>
      <w:r w:rsidRPr="004640D3">
        <w:rPr>
          <w:rFonts w:ascii="Calibri" w:hAnsi="Calibri"/>
          <w:noProof/>
          <w:szCs w:val="24"/>
          <w:lang w:val="en-GB"/>
        </w:rPr>
        <w:t xml:space="preserve">WERNER, C., CORREIA, O. &amp; BEYSCHLAG, W. 1999. Two different strategies of Mediterranean macchia plants to avoid photoinhibitory damage by excessive radiation levels during summer drought. </w:t>
      </w:r>
      <w:r w:rsidRPr="004640D3">
        <w:rPr>
          <w:rFonts w:ascii="Calibri" w:hAnsi="Calibri"/>
          <w:i/>
          <w:noProof/>
          <w:szCs w:val="24"/>
          <w:lang w:val="en-GB"/>
        </w:rPr>
        <w:t>Acta Oecologica-International Journal of Ecology,</w:t>
      </w:r>
      <w:r w:rsidRPr="004640D3">
        <w:rPr>
          <w:rFonts w:ascii="Calibri" w:hAnsi="Calibri"/>
          <w:noProof/>
          <w:szCs w:val="24"/>
          <w:lang w:val="en-GB"/>
        </w:rPr>
        <w:t xml:space="preserve"> 20</w:t>
      </w:r>
      <w:r w:rsidRPr="004640D3">
        <w:rPr>
          <w:rFonts w:ascii="Calibri" w:hAnsi="Calibri"/>
          <w:b/>
          <w:noProof/>
          <w:szCs w:val="24"/>
          <w:lang w:val="en-GB"/>
        </w:rPr>
        <w:t>,</w:t>
      </w:r>
      <w:r w:rsidRPr="004640D3">
        <w:rPr>
          <w:rFonts w:ascii="Calibri" w:hAnsi="Calibri"/>
          <w:noProof/>
          <w:szCs w:val="24"/>
          <w:lang w:val="en-GB"/>
        </w:rPr>
        <w:t xml:space="preserve"> 15-23.</w:t>
      </w:r>
      <w:bookmarkEnd w:id="861"/>
    </w:p>
    <w:p w:rsidR="004640D3" w:rsidRPr="004640D3" w:rsidRDefault="004640D3" w:rsidP="004640D3">
      <w:pPr>
        <w:ind w:left="720" w:hanging="720"/>
        <w:rPr>
          <w:rFonts w:ascii="Calibri" w:hAnsi="Calibri"/>
          <w:noProof/>
          <w:szCs w:val="24"/>
          <w:lang w:val="en-GB"/>
        </w:rPr>
      </w:pPr>
      <w:bookmarkStart w:id="862" w:name="_ENREF_41"/>
      <w:r w:rsidRPr="004640D3">
        <w:rPr>
          <w:rFonts w:ascii="Calibri" w:hAnsi="Calibri"/>
          <w:noProof/>
          <w:szCs w:val="24"/>
          <w:lang w:val="en-GB"/>
        </w:rPr>
        <w:t xml:space="preserve">ZHANG, X. L., ZANG, R. G. &amp; LI, C. Y. 2004. Population differences in physiological and morphological adaptations of Populus davidiana seedlings in response to progressive drought stress. </w:t>
      </w:r>
      <w:r w:rsidRPr="004640D3">
        <w:rPr>
          <w:rFonts w:ascii="Calibri" w:hAnsi="Calibri"/>
          <w:i/>
          <w:noProof/>
          <w:szCs w:val="24"/>
          <w:lang w:val="en-GB"/>
        </w:rPr>
        <w:t>Plant Science,</w:t>
      </w:r>
      <w:r w:rsidRPr="004640D3">
        <w:rPr>
          <w:rFonts w:ascii="Calibri" w:hAnsi="Calibri"/>
          <w:noProof/>
          <w:szCs w:val="24"/>
          <w:lang w:val="en-GB"/>
        </w:rPr>
        <w:t xml:space="preserve"> 166</w:t>
      </w:r>
      <w:r w:rsidRPr="004640D3">
        <w:rPr>
          <w:rFonts w:ascii="Calibri" w:hAnsi="Calibri"/>
          <w:b/>
          <w:noProof/>
          <w:szCs w:val="24"/>
          <w:lang w:val="en-GB"/>
        </w:rPr>
        <w:t>,</w:t>
      </w:r>
      <w:r w:rsidRPr="004640D3">
        <w:rPr>
          <w:rFonts w:ascii="Calibri" w:hAnsi="Calibri"/>
          <w:noProof/>
          <w:szCs w:val="24"/>
          <w:lang w:val="en-GB"/>
        </w:rPr>
        <w:t xml:space="preserve"> 791-797.</w:t>
      </w:r>
      <w:bookmarkEnd w:id="862"/>
    </w:p>
    <w:p w:rsidR="004640D3" w:rsidRDefault="004640D3" w:rsidP="004640D3">
      <w:pPr>
        <w:rPr>
          <w:rFonts w:ascii="Calibri" w:hAnsi="Calibri"/>
          <w:noProof/>
          <w:szCs w:val="24"/>
          <w:lang w:val="en-GB"/>
        </w:rPr>
      </w:pPr>
    </w:p>
    <w:p w:rsidR="000A10BE" w:rsidRPr="00E97A70" w:rsidRDefault="000A10BE" w:rsidP="00CA5A70">
      <w:pPr>
        <w:numPr>
          <w:ilvl w:val="0"/>
          <w:numId w:val="16"/>
        </w:numPr>
        <w:ind w:left="357" w:hanging="357"/>
        <w:contextualSpacing/>
        <w:rPr>
          <w:b/>
          <w:sz w:val="28"/>
          <w:lang w:val="en-GB"/>
        </w:rPr>
      </w:pPr>
      <w:r w:rsidRPr="00CC4229">
        <w:rPr>
          <w:lang w:val="en-GB"/>
        </w:rPr>
        <w:fldChar w:fldCharType="end"/>
      </w:r>
      <w:commentRangeStart w:id="863"/>
      <w:r w:rsidRPr="00E97A70">
        <w:rPr>
          <w:b/>
          <w:sz w:val="28"/>
          <w:lang w:val="en-GB"/>
        </w:rPr>
        <w:t>Appendix</w:t>
      </w:r>
      <w:commentRangeEnd w:id="863"/>
      <w:r w:rsidR="002261CF" w:rsidRPr="00E97A70">
        <w:rPr>
          <w:rStyle w:val="Verwijzingopmerking"/>
          <w:lang w:val="en-GB"/>
          <w:rPrChange w:id="864" w:author="Kasper" w:date="2015-01-11T18:15:00Z">
            <w:rPr>
              <w:rStyle w:val="Verwijzingopmerking"/>
            </w:rPr>
          </w:rPrChange>
        </w:rPr>
        <w:commentReference w:id="863"/>
      </w:r>
    </w:p>
    <w:p w:rsidR="000A10BE" w:rsidRPr="00E97A70" w:rsidRDefault="0059151E" w:rsidP="000A10BE">
      <w:pPr>
        <w:rPr>
          <w:b/>
          <w:sz w:val="28"/>
          <w:lang w:val="en-GB"/>
        </w:rPr>
      </w:pPr>
      <w:ins w:id="865" w:author="Kasper" w:date="2015-01-14T16:15:00Z">
        <w:r>
          <w:rPr>
            <w:b/>
            <w:sz w:val="28"/>
            <w:lang w:val="en-GB"/>
          </w:rPr>
          <w:t>Image</w:t>
        </w:r>
        <w:r w:rsidR="009D6406">
          <w:rPr>
            <w:b/>
            <w:sz w:val="28"/>
            <w:lang w:val="en-GB"/>
          </w:rPr>
          <w:t xml:space="preserve"> of the study site:</w:t>
        </w:r>
      </w:ins>
    </w:p>
    <w:p w:rsidR="000A10BE" w:rsidRPr="00E97A70" w:rsidDel="009D6406" w:rsidRDefault="002A2D6A" w:rsidP="000A10BE">
      <w:pPr>
        <w:rPr>
          <w:del w:id="866" w:author="Kasper" w:date="2015-01-14T16:12:00Z"/>
          <w:sz w:val="24"/>
          <w:szCs w:val="24"/>
          <w:lang w:val="en-GB"/>
        </w:rPr>
      </w:pPr>
      <w:del w:id="867" w:author="Kasper" w:date="2015-01-14T16:12:00Z">
        <w:r w:rsidRPr="00E97A70" w:rsidDel="009D6406">
          <w:rPr>
            <w:b/>
            <w:sz w:val="24"/>
            <w:szCs w:val="28"/>
            <w:lang w:val="en-GB"/>
          </w:rPr>
          <w:delText>Time schedule</w:delText>
        </w:r>
      </w:del>
    </w:p>
    <w:tbl>
      <w:tblPr>
        <w:tblStyle w:val="Tabelraster"/>
        <w:tblpPr w:leftFromText="141" w:rightFromText="141" w:vertAnchor="text" w:horzAnchor="margin" w:tblpY="183"/>
        <w:tblW w:w="0" w:type="auto"/>
        <w:tblLook w:val="04A0" w:firstRow="1" w:lastRow="0" w:firstColumn="1" w:lastColumn="0" w:noHBand="0" w:noVBand="1"/>
      </w:tblPr>
      <w:tblGrid>
        <w:gridCol w:w="778"/>
        <w:gridCol w:w="7858"/>
        <w:gridCol w:w="2046"/>
      </w:tblGrid>
      <w:tr w:rsidR="000A10BE" w:rsidRPr="009101A0" w:rsidDel="009D6406" w:rsidTr="000A10BE">
        <w:trPr>
          <w:del w:id="868" w:author="Kasper" w:date="2015-01-14T16:12:00Z"/>
        </w:trPr>
        <w:tc>
          <w:tcPr>
            <w:tcW w:w="778" w:type="dxa"/>
          </w:tcPr>
          <w:p w:rsidR="000A10BE" w:rsidRPr="00E97A70" w:rsidDel="009D6406" w:rsidRDefault="000A10BE" w:rsidP="000A10BE">
            <w:pPr>
              <w:rPr>
                <w:del w:id="869" w:author="Kasper" w:date="2015-01-14T16:12:00Z"/>
                <w:lang w:val="en-GB"/>
              </w:rPr>
            </w:pPr>
            <w:del w:id="870" w:author="Kasper" w:date="2015-01-14T16:12:00Z">
              <w:r w:rsidRPr="00E97A70" w:rsidDel="009D6406">
                <w:rPr>
                  <w:lang w:val="en-GB"/>
                </w:rPr>
                <w:delText>Week</w:delText>
              </w:r>
            </w:del>
          </w:p>
        </w:tc>
        <w:tc>
          <w:tcPr>
            <w:tcW w:w="0" w:type="auto"/>
          </w:tcPr>
          <w:p w:rsidR="000A10BE" w:rsidRPr="00E97A70" w:rsidDel="009D6406" w:rsidRDefault="000A10BE" w:rsidP="000A10BE">
            <w:pPr>
              <w:rPr>
                <w:del w:id="871" w:author="Kasper" w:date="2015-01-14T16:12:00Z"/>
                <w:lang w:val="en-GB"/>
              </w:rPr>
            </w:pPr>
            <w:del w:id="872" w:author="Kasper" w:date="2015-01-14T16:12:00Z">
              <w:r w:rsidRPr="00E97A70" w:rsidDel="009D6406">
                <w:rPr>
                  <w:lang w:val="en-GB"/>
                </w:rPr>
                <w:delText>Werkzaamheden</w:delText>
              </w:r>
            </w:del>
          </w:p>
        </w:tc>
        <w:tc>
          <w:tcPr>
            <w:tcW w:w="0" w:type="auto"/>
          </w:tcPr>
          <w:p w:rsidR="000A10BE" w:rsidRPr="00E97A70" w:rsidDel="009D6406" w:rsidRDefault="000A10BE" w:rsidP="000A10BE">
            <w:pPr>
              <w:rPr>
                <w:del w:id="873" w:author="Kasper" w:date="2015-01-14T16:12:00Z"/>
                <w:lang w:val="en-GB"/>
              </w:rPr>
            </w:pPr>
            <w:del w:id="874" w:author="Kasper" w:date="2015-01-14T16:12:00Z">
              <w:r w:rsidRPr="00E97A70" w:rsidDel="009D6406">
                <w:rPr>
                  <w:lang w:val="en-GB"/>
                </w:rPr>
                <w:delText>Duur werkzaamheden</w:delText>
              </w:r>
            </w:del>
          </w:p>
        </w:tc>
      </w:tr>
      <w:tr w:rsidR="000A10BE" w:rsidRPr="009101A0" w:rsidDel="009D6406" w:rsidTr="000A10BE">
        <w:trPr>
          <w:del w:id="875" w:author="Kasper" w:date="2015-01-14T16:12:00Z"/>
        </w:trPr>
        <w:tc>
          <w:tcPr>
            <w:tcW w:w="778" w:type="dxa"/>
          </w:tcPr>
          <w:p w:rsidR="000A10BE" w:rsidRPr="00E97A70" w:rsidDel="009D6406" w:rsidRDefault="000A10BE" w:rsidP="000A10BE">
            <w:pPr>
              <w:rPr>
                <w:del w:id="876" w:author="Kasper" w:date="2015-01-14T16:12:00Z"/>
                <w:lang w:val="en-GB"/>
              </w:rPr>
            </w:pPr>
            <w:del w:id="877" w:author="Kasper" w:date="2015-01-14T16:12:00Z">
              <w:r w:rsidRPr="00E97A70" w:rsidDel="009D6406">
                <w:rPr>
                  <w:lang w:val="en-GB"/>
                </w:rPr>
                <w:delText>15</w:delText>
              </w:r>
            </w:del>
          </w:p>
        </w:tc>
        <w:tc>
          <w:tcPr>
            <w:tcW w:w="0" w:type="auto"/>
          </w:tcPr>
          <w:p w:rsidR="000A10BE" w:rsidRPr="009D6406" w:rsidDel="009D6406" w:rsidRDefault="000A10BE" w:rsidP="000A10BE">
            <w:pPr>
              <w:rPr>
                <w:del w:id="878" w:author="Kasper" w:date="2015-01-14T16:12:00Z"/>
                <w:lang w:val="en-GB"/>
                <w:rPrChange w:id="879" w:author="Kasper" w:date="2015-01-14T16:16:00Z">
                  <w:rPr>
                    <w:del w:id="880" w:author="Kasper" w:date="2015-01-14T16:12:00Z"/>
                  </w:rPr>
                </w:rPrChange>
              </w:rPr>
            </w:pPr>
            <w:del w:id="881" w:author="Kasper" w:date="2015-01-14T16:12:00Z">
              <w:r w:rsidRPr="009D6406" w:rsidDel="009D6406">
                <w:rPr>
                  <w:lang w:val="en-GB"/>
                  <w:rPrChange w:id="882" w:author="Kasper" w:date="2015-01-14T16:16:00Z">
                    <w:rPr/>
                  </w:rPrChange>
                </w:rPr>
                <w:delText>Verkenning gebied, selectie plots en planten, voorbereiding</w:delText>
              </w:r>
            </w:del>
          </w:p>
        </w:tc>
        <w:tc>
          <w:tcPr>
            <w:tcW w:w="0" w:type="auto"/>
          </w:tcPr>
          <w:p w:rsidR="000A10BE" w:rsidRPr="00E97A70" w:rsidDel="009D6406" w:rsidRDefault="000A10BE" w:rsidP="000A10BE">
            <w:pPr>
              <w:rPr>
                <w:del w:id="883" w:author="Kasper" w:date="2015-01-14T16:12:00Z"/>
                <w:lang w:val="en-GB"/>
              </w:rPr>
            </w:pPr>
            <w:del w:id="884" w:author="Kasper" w:date="2015-01-14T16:12:00Z">
              <w:r w:rsidRPr="00E97A70" w:rsidDel="009D6406">
                <w:rPr>
                  <w:lang w:val="en-GB"/>
                </w:rPr>
                <w:delText>16 uur</w:delText>
              </w:r>
            </w:del>
          </w:p>
        </w:tc>
      </w:tr>
      <w:tr w:rsidR="000A10BE" w:rsidRPr="009101A0" w:rsidDel="009D6406" w:rsidTr="000A10BE">
        <w:trPr>
          <w:del w:id="885" w:author="Kasper" w:date="2015-01-14T16:12:00Z"/>
        </w:trPr>
        <w:tc>
          <w:tcPr>
            <w:tcW w:w="778" w:type="dxa"/>
          </w:tcPr>
          <w:p w:rsidR="000A10BE" w:rsidRPr="00E97A70" w:rsidDel="009D6406" w:rsidRDefault="000A10BE" w:rsidP="000A10BE">
            <w:pPr>
              <w:rPr>
                <w:del w:id="886" w:author="Kasper" w:date="2015-01-14T16:12:00Z"/>
                <w:lang w:val="en-GB"/>
              </w:rPr>
            </w:pPr>
            <w:del w:id="887" w:author="Kasper" w:date="2015-01-14T16:12:00Z">
              <w:r w:rsidRPr="00E97A70" w:rsidDel="009D6406">
                <w:rPr>
                  <w:lang w:val="en-GB"/>
                </w:rPr>
                <w:delText>16</w:delText>
              </w:r>
            </w:del>
          </w:p>
        </w:tc>
        <w:tc>
          <w:tcPr>
            <w:tcW w:w="0" w:type="auto"/>
          </w:tcPr>
          <w:p w:rsidR="000A10BE" w:rsidRPr="009D6406" w:rsidDel="009D6406" w:rsidRDefault="000A10BE" w:rsidP="000A10BE">
            <w:pPr>
              <w:rPr>
                <w:del w:id="888" w:author="Kasper" w:date="2015-01-14T16:12:00Z"/>
                <w:lang w:val="en-GB"/>
                <w:rPrChange w:id="889" w:author="Kasper" w:date="2015-01-14T16:16:00Z">
                  <w:rPr>
                    <w:del w:id="890" w:author="Kasper" w:date="2015-01-14T16:12:00Z"/>
                  </w:rPr>
                </w:rPrChange>
              </w:rPr>
            </w:pPr>
            <w:del w:id="891" w:author="Kasper" w:date="2015-01-14T16:12:00Z">
              <w:r w:rsidRPr="009D6406" w:rsidDel="009D6406">
                <w:rPr>
                  <w:lang w:val="en-GB"/>
                  <w:rPrChange w:id="892" w:author="Kasper" w:date="2015-01-14T16:16:00Z">
                    <w:rPr/>
                  </w:rPrChange>
                </w:rPr>
                <w:delText>Eerste bewatering planten, meting RWC</w:delText>
              </w:r>
            </w:del>
          </w:p>
        </w:tc>
        <w:tc>
          <w:tcPr>
            <w:tcW w:w="0" w:type="auto"/>
          </w:tcPr>
          <w:p w:rsidR="000A10BE" w:rsidRPr="00E97A70" w:rsidDel="009D6406" w:rsidRDefault="000A10BE" w:rsidP="000A10BE">
            <w:pPr>
              <w:rPr>
                <w:del w:id="893" w:author="Kasper" w:date="2015-01-14T16:12:00Z"/>
                <w:lang w:val="en-GB"/>
              </w:rPr>
            </w:pPr>
            <w:del w:id="894" w:author="Kasper" w:date="2015-01-14T16:12:00Z">
              <w:r w:rsidRPr="00E97A70" w:rsidDel="009D6406">
                <w:rPr>
                  <w:lang w:val="en-GB"/>
                </w:rPr>
                <w:delText>56 uur</w:delText>
              </w:r>
            </w:del>
          </w:p>
        </w:tc>
      </w:tr>
      <w:tr w:rsidR="000A10BE" w:rsidRPr="009101A0" w:rsidDel="009D6406" w:rsidTr="000A10BE">
        <w:trPr>
          <w:del w:id="895" w:author="Kasper" w:date="2015-01-14T16:12:00Z"/>
        </w:trPr>
        <w:tc>
          <w:tcPr>
            <w:tcW w:w="778" w:type="dxa"/>
          </w:tcPr>
          <w:p w:rsidR="000A10BE" w:rsidRPr="00E97A70" w:rsidDel="009D6406" w:rsidRDefault="000A10BE" w:rsidP="000A10BE">
            <w:pPr>
              <w:rPr>
                <w:del w:id="896" w:author="Kasper" w:date="2015-01-14T16:12:00Z"/>
                <w:lang w:val="en-GB"/>
              </w:rPr>
            </w:pPr>
            <w:del w:id="897" w:author="Kasper" w:date="2015-01-14T16:12:00Z">
              <w:r w:rsidRPr="00E97A70" w:rsidDel="009D6406">
                <w:rPr>
                  <w:lang w:val="en-GB"/>
                </w:rPr>
                <w:delText>17</w:delText>
              </w:r>
            </w:del>
          </w:p>
        </w:tc>
        <w:tc>
          <w:tcPr>
            <w:tcW w:w="0" w:type="auto"/>
          </w:tcPr>
          <w:p w:rsidR="000A10BE" w:rsidRPr="009D6406" w:rsidDel="009D6406" w:rsidRDefault="000A10BE" w:rsidP="000A10BE">
            <w:pPr>
              <w:rPr>
                <w:del w:id="898" w:author="Kasper" w:date="2015-01-14T16:12:00Z"/>
                <w:lang w:val="en-GB"/>
                <w:rPrChange w:id="899" w:author="Kasper" w:date="2015-01-14T16:16:00Z">
                  <w:rPr>
                    <w:del w:id="900" w:author="Kasper" w:date="2015-01-14T16:12:00Z"/>
                  </w:rPr>
                </w:rPrChange>
              </w:rPr>
            </w:pPr>
            <w:del w:id="901" w:author="Kasper" w:date="2015-01-14T16:12:00Z">
              <w:r w:rsidRPr="009D6406" w:rsidDel="009D6406">
                <w:rPr>
                  <w:lang w:val="en-GB"/>
                  <w:rPrChange w:id="902" w:author="Kasper" w:date="2015-01-14T16:16:00Z">
                    <w:rPr/>
                  </w:rPrChange>
                </w:rPr>
                <w:delText>Eerste morfologische metingen, grazing treatment</w:delText>
              </w:r>
            </w:del>
          </w:p>
        </w:tc>
        <w:tc>
          <w:tcPr>
            <w:tcW w:w="0" w:type="auto"/>
          </w:tcPr>
          <w:p w:rsidR="000A10BE" w:rsidRPr="00E97A70" w:rsidDel="009D6406" w:rsidRDefault="000A10BE" w:rsidP="000A10BE">
            <w:pPr>
              <w:rPr>
                <w:del w:id="903" w:author="Kasper" w:date="2015-01-14T16:12:00Z"/>
                <w:lang w:val="en-GB"/>
              </w:rPr>
            </w:pPr>
            <w:del w:id="904" w:author="Kasper" w:date="2015-01-14T16:12:00Z">
              <w:r w:rsidRPr="00E97A70" w:rsidDel="009D6406">
                <w:rPr>
                  <w:lang w:val="en-GB"/>
                </w:rPr>
                <w:delText>40 uur</w:delText>
              </w:r>
            </w:del>
          </w:p>
        </w:tc>
      </w:tr>
      <w:tr w:rsidR="000A10BE" w:rsidRPr="009101A0" w:rsidDel="009D6406" w:rsidTr="000A10BE">
        <w:trPr>
          <w:del w:id="905" w:author="Kasper" w:date="2015-01-14T16:12:00Z"/>
        </w:trPr>
        <w:tc>
          <w:tcPr>
            <w:tcW w:w="778" w:type="dxa"/>
          </w:tcPr>
          <w:p w:rsidR="000A10BE" w:rsidRPr="00E97A70" w:rsidDel="009D6406" w:rsidRDefault="000A10BE" w:rsidP="000A10BE">
            <w:pPr>
              <w:rPr>
                <w:del w:id="906" w:author="Kasper" w:date="2015-01-14T16:12:00Z"/>
                <w:lang w:val="en-GB"/>
              </w:rPr>
            </w:pPr>
            <w:del w:id="907" w:author="Kasper" w:date="2015-01-14T16:12:00Z">
              <w:r w:rsidRPr="00E97A70" w:rsidDel="009D6406">
                <w:rPr>
                  <w:lang w:val="en-GB"/>
                </w:rPr>
                <w:delText>18</w:delText>
              </w:r>
            </w:del>
          </w:p>
        </w:tc>
        <w:tc>
          <w:tcPr>
            <w:tcW w:w="0" w:type="auto"/>
          </w:tcPr>
          <w:p w:rsidR="000A10BE" w:rsidRPr="00E97A70" w:rsidDel="009D6406" w:rsidRDefault="000A10BE" w:rsidP="000A10BE">
            <w:pPr>
              <w:rPr>
                <w:del w:id="908" w:author="Kasper" w:date="2015-01-14T16:12:00Z"/>
                <w:lang w:val="en-GB"/>
              </w:rPr>
            </w:pPr>
            <w:del w:id="909" w:author="Kasper" w:date="2015-01-14T16:12:00Z">
              <w:r w:rsidRPr="00E97A70" w:rsidDel="009D6406">
                <w:rPr>
                  <w:lang w:val="en-GB"/>
                </w:rPr>
                <w:delText>Tweede bewatering, morfologische metingen</w:delText>
              </w:r>
            </w:del>
          </w:p>
        </w:tc>
        <w:tc>
          <w:tcPr>
            <w:tcW w:w="0" w:type="auto"/>
          </w:tcPr>
          <w:p w:rsidR="000A10BE" w:rsidRPr="00E97A70" w:rsidDel="009D6406" w:rsidRDefault="000A10BE" w:rsidP="000A10BE">
            <w:pPr>
              <w:rPr>
                <w:del w:id="910" w:author="Kasper" w:date="2015-01-14T16:12:00Z"/>
                <w:lang w:val="en-GB"/>
              </w:rPr>
            </w:pPr>
            <w:del w:id="911" w:author="Kasper" w:date="2015-01-14T16:12:00Z">
              <w:r w:rsidRPr="00E97A70" w:rsidDel="009D6406">
                <w:rPr>
                  <w:lang w:val="en-GB"/>
                </w:rPr>
                <w:delText>40 uur</w:delText>
              </w:r>
            </w:del>
          </w:p>
        </w:tc>
      </w:tr>
      <w:tr w:rsidR="000A10BE" w:rsidRPr="009101A0" w:rsidDel="009D6406" w:rsidTr="000A10BE">
        <w:trPr>
          <w:del w:id="912" w:author="Kasper" w:date="2015-01-14T16:12:00Z"/>
        </w:trPr>
        <w:tc>
          <w:tcPr>
            <w:tcW w:w="778" w:type="dxa"/>
          </w:tcPr>
          <w:p w:rsidR="000A10BE" w:rsidRPr="00E97A70" w:rsidDel="009D6406" w:rsidRDefault="000A10BE" w:rsidP="000A10BE">
            <w:pPr>
              <w:rPr>
                <w:del w:id="913" w:author="Kasper" w:date="2015-01-14T16:12:00Z"/>
                <w:lang w:val="en-GB"/>
              </w:rPr>
            </w:pPr>
            <w:del w:id="914" w:author="Kasper" w:date="2015-01-14T16:12:00Z">
              <w:r w:rsidRPr="00E97A70" w:rsidDel="009D6406">
                <w:rPr>
                  <w:lang w:val="en-GB"/>
                </w:rPr>
                <w:delText>19</w:delText>
              </w:r>
            </w:del>
          </w:p>
        </w:tc>
        <w:tc>
          <w:tcPr>
            <w:tcW w:w="0" w:type="auto"/>
          </w:tcPr>
          <w:p w:rsidR="000A10BE" w:rsidRPr="009D6406" w:rsidDel="009D6406" w:rsidRDefault="000A10BE" w:rsidP="000A10BE">
            <w:pPr>
              <w:rPr>
                <w:del w:id="915" w:author="Kasper" w:date="2015-01-14T16:12:00Z"/>
                <w:lang w:val="en-GB"/>
                <w:rPrChange w:id="916" w:author="Kasper" w:date="2015-01-14T16:16:00Z">
                  <w:rPr>
                    <w:del w:id="917" w:author="Kasper" w:date="2015-01-14T16:12:00Z"/>
                  </w:rPr>
                </w:rPrChange>
              </w:rPr>
            </w:pPr>
            <w:del w:id="918" w:author="Kasper" w:date="2015-01-14T16:12:00Z">
              <w:r w:rsidRPr="009D6406" w:rsidDel="009D6406">
                <w:rPr>
                  <w:lang w:val="en-GB"/>
                  <w:rPrChange w:id="919" w:author="Kasper" w:date="2015-01-14T16:16:00Z">
                    <w:rPr/>
                  </w:rPrChange>
                </w:rPr>
                <w:delText>Laatste morfologische metingen, data invoering</w:delText>
              </w:r>
            </w:del>
          </w:p>
        </w:tc>
        <w:tc>
          <w:tcPr>
            <w:tcW w:w="0" w:type="auto"/>
          </w:tcPr>
          <w:p w:rsidR="000A10BE" w:rsidRPr="00E97A70" w:rsidDel="009D6406" w:rsidRDefault="000A10BE" w:rsidP="000A10BE">
            <w:pPr>
              <w:rPr>
                <w:del w:id="920" w:author="Kasper" w:date="2015-01-14T16:12:00Z"/>
                <w:lang w:val="en-GB"/>
              </w:rPr>
            </w:pPr>
            <w:del w:id="921" w:author="Kasper" w:date="2015-01-14T16:12:00Z">
              <w:r w:rsidRPr="00E97A70" w:rsidDel="009D6406">
                <w:rPr>
                  <w:lang w:val="en-GB"/>
                </w:rPr>
                <w:delText>32 uur</w:delText>
              </w:r>
            </w:del>
          </w:p>
        </w:tc>
      </w:tr>
      <w:tr w:rsidR="000A10BE" w:rsidRPr="009101A0" w:rsidDel="009D6406" w:rsidTr="000A10BE">
        <w:trPr>
          <w:del w:id="922" w:author="Kasper" w:date="2015-01-14T16:12:00Z"/>
        </w:trPr>
        <w:tc>
          <w:tcPr>
            <w:tcW w:w="778" w:type="dxa"/>
          </w:tcPr>
          <w:p w:rsidR="000A10BE" w:rsidRPr="00E97A70" w:rsidDel="009D6406" w:rsidRDefault="000A10BE" w:rsidP="000A10BE">
            <w:pPr>
              <w:rPr>
                <w:del w:id="923" w:author="Kasper" w:date="2015-01-14T16:12:00Z"/>
                <w:lang w:val="en-GB"/>
              </w:rPr>
            </w:pPr>
            <w:del w:id="924" w:author="Kasper" w:date="2015-01-14T16:12:00Z">
              <w:r w:rsidRPr="00E97A70" w:rsidDel="009D6406">
                <w:rPr>
                  <w:lang w:val="en-GB"/>
                </w:rPr>
                <w:delText>20</w:delText>
              </w:r>
            </w:del>
          </w:p>
        </w:tc>
        <w:tc>
          <w:tcPr>
            <w:tcW w:w="0" w:type="auto"/>
          </w:tcPr>
          <w:p w:rsidR="000A10BE" w:rsidRPr="009D6406" w:rsidDel="009D6406" w:rsidRDefault="000A10BE" w:rsidP="000A10BE">
            <w:pPr>
              <w:rPr>
                <w:del w:id="925" w:author="Kasper" w:date="2015-01-14T16:12:00Z"/>
                <w:lang w:val="en-GB"/>
                <w:rPrChange w:id="926" w:author="Kasper" w:date="2015-01-14T16:16:00Z">
                  <w:rPr>
                    <w:del w:id="927" w:author="Kasper" w:date="2015-01-14T16:12:00Z"/>
                  </w:rPr>
                </w:rPrChange>
              </w:rPr>
            </w:pPr>
            <w:del w:id="928" w:author="Kasper" w:date="2015-01-14T16:12:00Z">
              <w:r w:rsidRPr="009D6406" w:rsidDel="009D6406">
                <w:rPr>
                  <w:lang w:val="en-GB"/>
                  <w:rPrChange w:id="929" w:author="Kasper" w:date="2015-01-14T16:16:00Z">
                    <w:rPr/>
                  </w:rPrChange>
                </w:rPr>
                <w:delText>Monsters stikstof oogsten, overleg werk 2e maand</w:delText>
              </w:r>
            </w:del>
          </w:p>
        </w:tc>
        <w:tc>
          <w:tcPr>
            <w:tcW w:w="0" w:type="auto"/>
          </w:tcPr>
          <w:p w:rsidR="000A10BE" w:rsidRPr="00E97A70" w:rsidDel="009D6406" w:rsidRDefault="000A10BE" w:rsidP="000A10BE">
            <w:pPr>
              <w:rPr>
                <w:del w:id="930" w:author="Kasper" w:date="2015-01-14T16:12:00Z"/>
                <w:lang w:val="en-GB"/>
              </w:rPr>
            </w:pPr>
            <w:del w:id="931" w:author="Kasper" w:date="2015-01-14T16:12:00Z">
              <w:r w:rsidRPr="00E97A70" w:rsidDel="009D6406">
                <w:rPr>
                  <w:lang w:val="en-GB"/>
                </w:rPr>
                <w:delText>24 uur</w:delText>
              </w:r>
            </w:del>
          </w:p>
        </w:tc>
      </w:tr>
      <w:tr w:rsidR="000A10BE" w:rsidRPr="009101A0" w:rsidDel="009D6406" w:rsidTr="000A10BE">
        <w:trPr>
          <w:del w:id="932" w:author="Kasper" w:date="2015-01-14T16:12:00Z"/>
        </w:trPr>
        <w:tc>
          <w:tcPr>
            <w:tcW w:w="778" w:type="dxa"/>
          </w:tcPr>
          <w:p w:rsidR="000A10BE" w:rsidRPr="00E97A70" w:rsidDel="009D6406" w:rsidRDefault="000A10BE" w:rsidP="000A10BE">
            <w:pPr>
              <w:rPr>
                <w:del w:id="933" w:author="Kasper" w:date="2015-01-14T16:12:00Z"/>
                <w:lang w:val="en-GB"/>
              </w:rPr>
            </w:pPr>
            <w:del w:id="934" w:author="Kasper" w:date="2015-01-14T16:12:00Z">
              <w:r w:rsidRPr="00E97A70" w:rsidDel="009D6406">
                <w:rPr>
                  <w:lang w:val="en-GB"/>
                </w:rPr>
                <w:delText>21</w:delText>
              </w:r>
            </w:del>
          </w:p>
        </w:tc>
        <w:tc>
          <w:tcPr>
            <w:tcW w:w="0" w:type="auto"/>
          </w:tcPr>
          <w:p w:rsidR="000A10BE" w:rsidRPr="009D6406" w:rsidDel="009D6406" w:rsidRDefault="000A10BE" w:rsidP="000A10BE">
            <w:pPr>
              <w:rPr>
                <w:del w:id="935" w:author="Kasper" w:date="2015-01-14T16:12:00Z"/>
                <w:lang w:val="en-GB"/>
                <w:rPrChange w:id="936" w:author="Kasper" w:date="2015-01-14T16:16:00Z">
                  <w:rPr>
                    <w:del w:id="937" w:author="Kasper" w:date="2015-01-14T16:12:00Z"/>
                  </w:rPr>
                </w:rPrChange>
              </w:rPr>
            </w:pPr>
            <w:del w:id="938" w:author="Kasper" w:date="2015-01-14T16:12:00Z">
              <w:r w:rsidRPr="009D6406" w:rsidDel="009D6406">
                <w:rPr>
                  <w:lang w:val="en-GB"/>
                  <w:rPrChange w:id="939" w:author="Kasper" w:date="2015-01-14T16:16:00Z">
                    <w:rPr/>
                  </w:rPrChange>
                </w:rPr>
                <w:delText>Aanvullende monster geoogst, bladoppervlak gemeten, digestie stikstof monsters gestart, Methoden ingevoerd.</w:delText>
              </w:r>
            </w:del>
          </w:p>
        </w:tc>
        <w:tc>
          <w:tcPr>
            <w:tcW w:w="0" w:type="auto"/>
          </w:tcPr>
          <w:p w:rsidR="000A10BE" w:rsidRPr="00E97A70" w:rsidDel="009D6406" w:rsidRDefault="000A10BE" w:rsidP="000A10BE">
            <w:pPr>
              <w:rPr>
                <w:del w:id="940" w:author="Kasper" w:date="2015-01-14T16:12:00Z"/>
                <w:lang w:val="en-GB"/>
              </w:rPr>
            </w:pPr>
            <w:del w:id="941" w:author="Kasper" w:date="2015-01-14T16:12:00Z">
              <w:r w:rsidRPr="00E97A70" w:rsidDel="009D6406">
                <w:rPr>
                  <w:lang w:val="en-GB"/>
                </w:rPr>
                <w:delText>40 uur</w:delText>
              </w:r>
            </w:del>
          </w:p>
        </w:tc>
      </w:tr>
      <w:tr w:rsidR="000A10BE" w:rsidRPr="009101A0" w:rsidDel="009D6406" w:rsidTr="000A10BE">
        <w:trPr>
          <w:del w:id="942" w:author="Kasper" w:date="2015-01-14T16:12:00Z"/>
        </w:trPr>
        <w:tc>
          <w:tcPr>
            <w:tcW w:w="778" w:type="dxa"/>
          </w:tcPr>
          <w:p w:rsidR="000A10BE" w:rsidRPr="00E97A70" w:rsidDel="009D6406" w:rsidRDefault="000A10BE" w:rsidP="000A10BE">
            <w:pPr>
              <w:rPr>
                <w:del w:id="943" w:author="Kasper" w:date="2015-01-14T16:12:00Z"/>
                <w:lang w:val="en-GB"/>
              </w:rPr>
            </w:pPr>
            <w:del w:id="944" w:author="Kasper" w:date="2015-01-14T16:12:00Z">
              <w:r w:rsidRPr="00E97A70" w:rsidDel="009D6406">
                <w:rPr>
                  <w:lang w:val="en-GB"/>
                </w:rPr>
                <w:delText>22</w:delText>
              </w:r>
            </w:del>
          </w:p>
        </w:tc>
        <w:tc>
          <w:tcPr>
            <w:tcW w:w="0" w:type="auto"/>
          </w:tcPr>
          <w:p w:rsidR="000A10BE" w:rsidRPr="009D6406" w:rsidDel="009D6406" w:rsidRDefault="000A10BE" w:rsidP="000A10BE">
            <w:pPr>
              <w:rPr>
                <w:del w:id="945" w:author="Kasper" w:date="2015-01-14T16:12:00Z"/>
                <w:lang w:val="en-GB"/>
                <w:rPrChange w:id="946" w:author="Kasper" w:date="2015-01-14T16:16:00Z">
                  <w:rPr>
                    <w:del w:id="947" w:author="Kasper" w:date="2015-01-14T16:12:00Z"/>
                  </w:rPr>
                </w:rPrChange>
              </w:rPr>
            </w:pPr>
            <w:del w:id="948" w:author="Kasper" w:date="2015-01-14T16:12:00Z">
              <w:r w:rsidRPr="009D6406" w:rsidDel="009D6406">
                <w:rPr>
                  <w:lang w:val="en-GB"/>
                  <w:rPrChange w:id="949" w:author="Kasper" w:date="2015-01-14T16:16:00Z">
                    <w:rPr/>
                  </w:rPrChange>
                </w:rPr>
                <w:delText>Stikstof monsters gemeten, data ingevoerd, verslag bijgewerkt</w:delText>
              </w:r>
            </w:del>
          </w:p>
        </w:tc>
        <w:tc>
          <w:tcPr>
            <w:tcW w:w="0" w:type="auto"/>
          </w:tcPr>
          <w:p w:rsidR="000A10BE" w:rsidRPr="00E97A70" w:rsidDel="009D6406" w:rsidRDefault="000A10BE" w:rsidP="000A10BE">
            <w:pPr>
              <w:rPr>
                <w:del w:id="950" w:author="Kasper" w:date="2015-01-14T16:12:00Z"/>
                <w:lang w:val="en-GB"/>
              </w:rPr>
            </w:pPr>
            <w:del w:id="951" w:author="Kasper" w:date="2015-01-14T16:12:00Z">
              <w:r w:rsidRPr="00E97A70" w:rsidDel="009D6406">
                <w:rPr>
                  <w:lang w:val="en-GB"/>
                </w:rPr>
                <w:delText>32 uur</w:delText>
              </w:r>
            </w:del>
          </w:p>
        </w:tc>
      </w:tr>
      <w:tr w:rsidR="000A10BE" w:rsidRPr="009101A0" w:rsidDel="009D6406" w:rsidTr="000A10BE">
        <w:trPr>
          <w:del w:id="952" w:author="Kasper" w:date="2015-01-14T16:12:00Z"/>
        </w:trPr>
        <w:tc>
          <w:tcPr>
            <w:tcW w:w="778" w:type="dxa"/>
          </w:tcPr>
          <w:p w:rsidR="000A10BE" w:rsidRPr="00E97A70" w:rsidDel="009D6406" w:rsidRDefault="000A10BE" w:rsidP="000A10BE">
            <w:pPr>
              <w:rPr>
                <w:del w:id="953" w:author="Kasper" w:date="2015-01-14T16:12:00Z"/>
                <w:lang w:val="en-GB"/>
              </w:rPr>
            </w:pPr>
            <w:del w:id="954" w:author="Kasper" w:date="2015-01-14T16:12:00Z">
              <w:r w:rsidRPr="00E97A70" w:rsidDel="009D6406">
                <w:rPr>
                  <w:lang w:val="en-GB"/>
                </w:rPr>
                <w:delText>23</w:delText>
              </w:r>
            </w:del>
          </w:p>
        </w:tc>
        <w:tc>
          <w:tcPr>
            <w:tcW w:w="0" w:type="auto"/>
          </w:tcPr>
          <w:p w:rsidR="000A10BE" w:rsidRPr="009D6406" w:rsidDel="009D6406" w:rsidRDefault="000A10BE" w:rsidP="000A10BE">
            <w:pPr>
              <w:rPr>
                <w:del w:id="955" w:author="Kasper" w:date="2015-01-14T16:12:00Z"/>
                <w:lang w:val="en-GB"/>
                <w:rPrChange w:id="956" w:author="Kasper" w:date="2015-01-14T16:16:00Z">
                  <w:rPr>
                    <w:del w:id="957" w:author="Kasper" w:date="2015-01-14T16:12:00Z"/>
                  </w:rPr>
                </w:rPrChange>
              </w:rPr>
            </w:pPr>
            <w:del w:id="958" w:author="Kasper" w:date="2015-01-14T16:12:00Z">
              <w:r w:rsidRPr="009D6406" w:rsidDel="009D6406">
                <w:rPr>
                  <w:lang w:val="en-GB"/>
                  <w:rPrChange w:id="959" w:author="Kasper" w:date="2015-01-14T16:16:00Z">
                    <w:rPr/>
                  </w:rPrChange>
                </w:rPr>
                <w:delText>Laatste gewichten foliar density en laatste verwelking gemeten.</w:delText>
              </w:r>
            </w:del>
          </w:p>
        </w:tc>
        <w:tc>
          <w:tcPr>
            <w:tcW w:w="0" w:type="auto"/>
          </w:tcPr>
          <w:p w:rsidR="000A10BE" w:rsidRPr="00E97A70" w:rsidDel="009D6406" w:rsidRDefault="000A10BE" w:rsidP="000A10BE">
            <w:pPr>
              <w:rPr>
                <w:del w:id="960" w:author="Kasper" w:date="2015-01-14T16:12:00Z"/>
                <w:lang w:val="en-GB"/>
              </w:rPr>
            </w:pPr>
            <w:del w:id="961" w:author="Kasper" w:date="2015-01-14T16:12:00Z">
              <w:r w:rsidRPr="00E97A70" w:rsidDel="009D6406">
                <w:rPr>
                  <w:lang w:val="en-GB"/>
                </w:rPr>
                <w:delText>16 uur</w:delText>
              </w:r>
            </w:del>
          </w:p>
        </w:tc>
      </w:tr>
      <w:tr w:rsidR="000A10BE" w:rsidRPr="009101A0" w:rsidDel="009D6406" w:rsidTr="000A10BE">
        <w:trPr>
          <w:del w:id="962" w:author="Kasper" w:date="2015-01-14T16:12:00Z"/>
        </w:trPr>
        <w:tc>
          <w:tcPr>
            <w:tcW w:w="778" w:type="dxa"/>
          </w:tcPr>
          <w:p w:rsidR="000A10BE" w:rsidRPr="00E97A70" w:rsidDel="009D6406" w:rsidRDefault="000A10BE" w:rsidP="000A10BE">
            <w:pPr>
              <w:rPr>
                <w:del w:id="963" w:author="Kasper" w:date="2015-01-14T16:12:00Z"/>
                <w:lang w:val="en-GB"/>
              </w:rPr>
            </w:pPr>
            <w:del w:id="964" w:author="Kasper" w:date="2015-01-14T16:12:00Z">
              <w:r w:rsidRPr="00E97A70" w:rsidDel="009D6406">
                <w:rPr>
                  <w:lang w:val="en-GB"/>
                </w:rPr>
                <w:delText>24</w:delText>
              </w:r>
            </w:del>
          </w:p>
        </w:tc>
        <w:tc>
          <w:tcPr>
            <w:tcW w:w="0" w:type="auto"/>
          </w:tcPr>
          <w:p w:rsidR="000A10BE" w:rsidRPr="009D6406" w:rsidDel="009D6406" w:rsidRDefault="000A10BE" w:rsidP="000A10BE">
            <w:pPr>
              <w:rPr>
                <w:del w:id="965" w:author="Kasper" w:date="2015-01-14T16:12:00Z"/>
                <w:lang w:val="en-GB"/>
                <w:rPrChange w:id="966" w:author="Kasper" w:date="2015-01-14T16:16:00Z">
                  <w:rPr>
                    <w:del w:id="967" w:author="Kasper" w:date="2015-01-14T16:12:00Z"/>
                  </w:rPr>
                </w:rPrChange>
              </w:rPr>
            </w:pPr>
            <w:del w:id="968" w:author="Kasper" w:date="2015-01-14T16:12:00Z">
              <w:r w:rsidRPr="009D6406" w:rsidDel="009D6406">
                <w:rPr>
                  <w:lang w:val="en-GB"/>
                  <w:rPrChange w:id="969" w:author="Kasper" w:date="2015-01-14T16:16:00Z">
                    <w:rPr/>
                  </w:rPrChange>
                </w:rPr>
                <w:delText>Op orde brengen dataset, inlezen in statistische literatuur, Eerste statistische invoeringen.</w:delText>
              </w:r>
            </w:del>
          </w:p>
        </w:tc>
        <w:tc>
          <w:tcPr>
            <w:tcW w:w="0" w:type="auto"/>
          </w:tcPr>
          <w:p w:rsidR="000A10BE" w:rsidRPr="00E97A70" w:rsidDel="009D6406" w:rsidRDefault="000A10BE" w:rsidP="000A10BE">
            <w:pPr>
              <w:rPr>
                <w:del w:id="970" w:author="Kasper" w:date="2015-01-14T16:12:00Z"/>
                <w:lang w:val="en-GB"/>
              </w:rPr>
            </w:pPr>
            <w:del w:id="971" w:author="Kasper" w:date="2015-01-14T16:12:00Z">
              <w:r w:rsidRPr="00E97A70" w:rsidDel="009D6406">
                <w:rPr>
                  <w:lang w:val="en-GB"/>
                </w:rPr>
                <w:delText>32 uur</w:delText>
              </w:r>
            </w:del>
          </w:p>
        </w:tc>
      </w:tr>
      <w:tr w:rsidR="000A10BE" w:rsidRPr="009101A0" w:rsidDel="009D6406" w:rsidTr="000A10BE">
        <w:trPr>
          <w:del w:id="972" w:author="Kasper" w:date="2015-01-14T16:12:00Z"/>
        </w:trPr>
        <w:tc>
          <w:tcPr>
            <w:tcW w:w="778" w:type="dxa"/>
          </w:tcPr>
          <w:p w:rsidR="000A10BE" w:rsidRPr="00E97A70" w:rsidDel="009D6406" w:rsidRDefault="000A10BE" w:rsidP="000A10BE">
            <w:pPr>
              <w:rPr>
                <w:del w:id="973" w:author="Kasper" w:date="2015-01-14T16:12:00Z"/>
                <w:lang w:val="en-GB"/>
              </w:rPr>
            </w:pPr>
            <w:del w:id="974" w:author="Kasper" w:date="2015-01-14T16:12:00Z">
              <w:r w:rsidRPr="00E97A70" w:rsidDel="009D6406">
                <w:rPr>
                  <w:lang w:val="en-GB"/>
                </w:rPr>
                <w:delText>25</w:delText>
              </w:r>
            </w:del>
          </w:p>
        </w:tc>
        <w:tc>
          <w:tcPr>
            <w:tcW w:w="0" w:type="auto"/>
          </w:tcPr>
          <w:p w:rsidR="000A10BE" w:rsidRPr="00E97A70" w:rsidDel="009D6406" w:rsidRDefault="000A10BE" w:rsidP="000A10BE">
            <w:pPr>
              <w:rPr>
                <w:del w:id="975" w:author="Kasper" w:date="2015-01-14T16:12:00Z"/>
                <w:lang w:val="en-GB"/>
              </w:rPr>
            </w:pPr>
            <w:del w:id="976" w:author="Kasper" w:date="2015-01-14T16:12:00Z">
              <w:r w:rsidRPr="00E97A70" w:rsidDel="009D6406">
                <w:rPr>
                  <w:lang w:val="en-GB"/>
                </w:rPr>
                <w:delText>Statistische analyse gehele dataset.</w:delText>
              </w:r>
            </w:del>
          </w:p>
        </w:tc>
        <w:tc>
          <w:tcPr>
            <w:tcW w:w="0" w:type="auto"/>
          </w:tcPr>
          <w:p w:rsidR="000A10BE" w:rsidRPr="00E97A70" w:rsidDel="009D6406" w:rsidRDefault="000A10BE" w:rsidP="000A10BE">
            <w:pPr>
              <w:rPr>
                <w:del w:id="977" w:author="Kasper" w:date="2015-01-14T16:12:00Z"/>
                <w:lang w:val="en-GB"/>
              </w:rPr>
            </w:pPr>
            <w:del w:id="978" w:author="Kasper" w:date="2015-01-14T16:12:00Z">
              <w:r w:rsidRPr="00E97A70" w:rsidDel="009D6406">
                <w:rPr>
                  <w:lang w:val="en-GB"/>
                </w:rPr>
                <w:delText>50 uur</w:delText>
              </w:r>
            </w:del>
          </w:p>
        </w:tc>
      </w:tr>
      <w:tr w:rsidR="000A10BE" w:rsidRPr="009101A0" w:rsidDel="009D6406" w:rsidTr="000A10BE">
        <w:trPr>
          <w:del w:id="979" w:author="Kasper" w:date="2015-01-14T16:12:00Z"/>
        </w:trPr>
        <w:tc>
          <w:tcPr>
            <w:tcW w:w="778" w:type="dxa"/>
          </w:tcPr>
          <w:p w:rsidR="000A10BE" w:rsidRPr="00E97A70" w:rsidDel="009D6406" w:rsidRDefault="000A10BE" w:rsidP="000A10BE">
            <w:pPr>
              <w:rPr>
                <w:del w:id="980" w:author="Kasper" w:date="2015-01-14T16:12:00Z"/>
                <w:lang w:val="en-GB"/>
              </w:rPr>
            </w:pPr>
            <w:del w:id="981" w:author="Kasper" w:date="2015-01-14T16:12:00Z">
              <w:r w:rsidRPr="00E97A70" w:rsidDel="009D6406">
                <w:rPr>
                  <w:lang w:val="en-GB"/>
                </w:rPr>
                <w:delText>26</w:delText>
              </w:r>
            </w:del>
          </w:p>
        </w:tc>
        <w:tc>
          <w:tcPr>
            <w:tcW w:w="0" w:type="auto"/>
          </w:tcPr>
          <w:p w:rsidR="000A10BE" w:rsidRPr="009D6406" w:rsidDel="009D6406" w:rsidRDefault="000A10BE" w:rsidP="000A10BE">
            <w:pPr>
              <w:rPr>
                <w:del w:id="982" w:author="Kasper" w:date="2015-01-14T16:12:00Z"/>
                <w:i/>
                <w:lang w:val="en-GB"/>
                <w:rPrChange w:id="983" w:author="Kasper" w:date="2015-01-14T16:16:00Z">
                  <w:rPr>
                    <w:del w:id="984" w:author="Kasper" w:date="2015-01-14T16:12:00Z"/>
                    <w:i/>
                  </w:rPr>
                </w:rPrChange>
              </w:rPr>
            </w:pPr>
            <w:del w:id="985" w:author="Kasper" w:date="2015-01-14T16:12:00Z">
              <w:r w:rsidRPr="009D6406" w:rsidDel="009D6406">
                <w:rPr>
                  <w:lang w:val="en-GB"/>
                  <w:rPrChange w:id="986" w:author="Kasper" w:date="2015-01-14T16:16:00Z">
                    <w:rPr/>
                  </w:rPrChange>
                </w:rPr>
                <w:delText xml:space="preserve">Laatste statistische analyses. </w:delText>
              </w:r>
              <w:r w:rsidRPr="009D6406" w:rsidDel="009D6406">
                <w:rPr>
                  <w:i/>
                  <w:lang w:val="en-GB"/>
                  <w:rPrChange w:id="987" w:author="Kasper" w:date="2015-01-14T16:16:00Z">
                    <w:rPr>
                      <w:i/>
                    </w:rPr>
                  </w:rPrChange>
                </w:rPr>
                <w:delText>Opschonen statistische analyse, aanpassingen statistiek invoeren,.</w:delText>
              </w:r>
            </w:del>
          </w:p>
        </w:tc>
        <w:tc>
          <w:tcPr>
            <w:tcW w:w="0" w:type="auto"/>
          </w:tcPr>
          <w:p w:rsidR="000A10BE" w:rsidRPr="00E97A70" w:rsidDel="009D6406" w:rsidRDefault="000A10BE" w:rsidP="000A10BE">
            <w:pPr>
              <w:rPr>
                <w:del w:id="988" w:author="Kasper" w:date="2015-01-14T16:12:00Z"/>
                <w:lang w:val="en-GB"/>
              </w:rPr>
            </w:pPr>
            <w:del w:id="989" w:author="Kasper" w:date="2015-01-14T16:12:00Z">
              <w:r w:rsidRPr="00E97A70" w:rsidDel="009D6406">
                <w:rPr>
                  <w:lang w:val="en-GB"/>
                </w:rPr>
                <w:delText>40 uur</w:delText>
              </w:r>
            </w:del>
          </w:p>
        </w:tc>
      </w:tr>
      <w:tr w:rsidR="000A10BE" w:rsidRPr="009101A0" w:rsidDel="009D6406" w:rsidTr="000A10BE">
        <w:trPr>
          <w:del w:id="990" w:author="Kasper" w:date="2015-01-14T16:12:00Z"/>
        </w:trPr>
        <w:tc>
          <w:tcPr>
            <w:tcW w:w="778" w:type="dxa"/>
          </w:tcPr>
          <w:p w:rsidR="000A10BE" w:rsidRPr="00E97A70" w:rsidDel="009D6406" w:rsidRDefault="000A10BE" w:rsidP="000A10BE">
            <w:pPr>
              <w:rPr>
                <w:del w:id="991" w:author="Kasper" w:date="2015-01-14T16:12:00Z"/>
                <w:lang w:val="en-GB"/>
              </w:rPr>
            </w:pPr>
            <w:del w:id="992" w:author="Kasper" w:date="2015-01-14T16:12:00Z">
              <w:r w:rsidRPr="00E97A70" w:rsidDel="009D6406">
                <w:rPr>
                  <w:lang w:val="en-GB"/>
                </w:rPr>
                <w:delText>27</w:delText>
              </w:r>
            </w:del>
          </w:p>
        </w:tc>
        <w:tc>
          <w:tcPr>
            <w:tcW w:w="0" w:type="auto"/>
          </w:tcPr>
          <w:p w:rsidR="000A10BE" w:rsidRPr="00E97A70" w:rsidDel="009D6406" w:rsidRDefault="000A10BE" w:rsidP="000A10BE">
            <w:pPr>
              <w:rPr>
                <w:del w:id="993" w:author="Kasper" w:date="2015-01-14T16:12:00Z"/>
                <w:i/>
                <w:lang w:val="en-GB"/>
              </w:rPr>
            </w:pPr>
            <w:del w:id="994" w:author="Kasper" w:date="2015-01-14T16:12:00Z">
              <w:r w:rsidRPr="009D6406" w:rsidDel="009D6406">
                <w:rPr>
                  <w:i/>
                  <w:lang w:val="en-GB"/>
                  <w:rPrChange w:id="995" w:author="Kasper" w:date="2015-01-14T16:16:00Z">
                    <w:rPr>
                      <w:i/>
                    </w:rPr>
                  </w:rPrChange>
                </w:rPr>
                <w:delText xml:space="preserve">Statistiek afronden, Omzetten en bijwerking proposal naar thesis. </w:delText>
              </w:r>
              <w:r w:rsidRPr="00E97A70" w:rsidDel="009D6406">
                <w:rPr>
                  <w:i/>
                  <w:lang w:val="en-GB"/>
                </w:rPr>
                <w:delText>Inleiding+Literature afronden.</w:delText>
              </w:r>
            </w:del>
          </w:p>
        </w:tc>
        <w:tc>
          <w:tcPr>
            <w:tcW w:w="0" w:type="auto"/>
          </w:tcPr>
          <w:p w:rsidR="000A10BE" w:rsidRPr="00E97A70" w:rsidDel="009D6406" w:rsidRDefault="000A10BE" w:rsidP="000A10BE">
            <w:pPr>
              <w:rPr>
                <w:del w:id="996" w:author="Kasper" w:date="2015-01-14T16:12:00Z"/>
                <w:lang w:val="en-GB"/>
              </w:rPr>
            </w:pPr>
            <w:del w:id="997" w:author="Kasper" w:date="2015-01-14T16:12:00Z">
              <w:r w:rsidRPr="00E97A70" w:rsidDel="009D6406">
                <w:rPr>
                  <w:lang w:val="en-GB"/>
                </w:rPr>
                <w:delText>40 uur</w:delText>
              </w:r>
            </w:del>
          </w:p>
        </w:tc>
      </w:tr>
      <w:tr w:rsidR="000A10BE" w:rsidRPr="009101A0" w:rsidDel="009D6406" w:rsidTr="000A10BE">
        <w:trPr>
          <w:del w:id="998" w:author="Kasper" w:date="2015-01-14T16:12:00Z"/>
        </w:trPr>
        <w:tc>
          <w:tcPr>
            <w:tcW w:w="778" w:type="dxa"/>
          </w:tcPr>
          <w:p w:rsidR="000A10BE" w:rsidRPr="00E97A70" w:rsidDel="009D6406" w:rsidRDefault="000A10BE" w:rsidP="000A10BE">
            <w:pPr>
              <w:rPr>
                <w:del w:id="999" w:author="Kasper" w:date="2015-01-14T16:12:00Z"/>
                <w:lang w:val="en-GB"/>
              </w:rPr>
            </w:pPr>
            <w:del w:id="1000" w:author="Kasper" w:date="2015-01-14T16:12:00Z">
              <w:r w:rsidRPr="00E97A70" w:rsidDel="009D6406">
                <w:rPr>
                  <w:lang w:val="en-GB"/>
                </w:rPr>
                <w:delText>28</w:delText>
              </w:r>
            </w:del>
          </w:p>
        </w:tc>
        <w:tc>
          <w:tcPr>
            <w:tcW w:w="0" w:type="auto"/>
          </w:tcPr>
          <w:p w:rsidR="000A10BE" w:rsidRPr="00E97A70" w:rsidDel="009D6406" w:rsidRDefault="000A10BE" w:rsidP="000A10BE">
            <w:pPr>
              <w:rPr>
                <w:del w:id="1001" w:author="Kasper" w:date="2015-01-14T16:12:00Z"/>
                <w:i/>
                <w:lang w:val="en-GB"/>
              </w:rPr>
            </w:pPr>
            <w:del w:id="1002" w:author="Kasper" w:date="2015-01-14T16:12:00Z">
              <w:r w:rsidRPr="00E97A70" w:rsidDel="009D6406">
                <w:rPr>
                  <w:i/>
                  <w:lang w:val="en-GB"/>
                </w:rPr>
                <w:delText>State of the art, study design en material &amp; methods afronden</w:delText>
              </w:r>
            </w:del>
          </w:p>
        </w:tc>
        <w:tc>
          <w:tcPr>
            <w:tcW w:w="0" w:type="auto"/>
          </w:tcPr>
          <w:p w:rsidR="000A10BE" w:rsidRPr="00E97A70" w:rsidDel="009D6406" w:rsidRDefault="000A10BE" w:rsidP="000A10BE">
            <w:pPr>
              <w:rPr>
                <w:del w:id="1003" w:author="Kasper" w:date="2015-01-14T16:12:00Z"/>
                <w:lang w:val="en-GB"/>
              </w:rPr>
            </w:pPr>
            <w:del w:id="1004" w:author="Kasper" w:date="2015-01-14T16:12:00Z">
              <w:r w:rsidRPr="00E97A70" w:rsidDel="009D6406">
                <w:rPr>
                  <w:lang w:val="en-GB"/>
                </w:rPr>
                <w:delText>40 uur</w:delText>
              </w:r>
            </w:del>
          </w:p>
        </w:tc>
      </w:tr>
      <w:tr w:rsidR="000A10BE" w:rsidRPr="009101A0" w:rsidDel="009D6406" w:rsidTr="000A10BE">
        <w:trPr>
          <w:del w:id="1005" w:author="Kasper" w:date="2015-01-14T16:12:00Z"/>
        </w:trPr>
        <w:tc>
          <w:tcPr>
            <w:tcW w:w="778" w:type="dxa"/>
          </w:tcPr>
          <w:p w:rsidR="000A10BE" w:rsidRPr="00E97A70" w:rsidDel="009D6406" w:rsidRDefault="000A10BE" w:rsidP="000A10BE">
            <w:pPr>
              <w:rPr>
                <w:del w:id="1006" w:author="Kasper" w:date="2015-01-14T16:12:00Z"/>
                <w:lang w:val="en-GB"/>
              </w:rPr>
            </w:pPr>
            <w:del w:id="1007" w:author="Kasper" w:date="2015-01-14T16:12:00Z">
              <w:r w:rsidRPr="00E97A70" w:rsidDel="009D6406">
                <w:rPr>
                  <w:lang w:val="en-GB"/>
                </w:rPr>
                <w:delText>29</w:delText>
              </w:r>
            </w:del>
          </w:p>
        </w:tc>
        <w:tc>
          <w:tcPr>
            <w:tcW w:w="0" w:type="auto"/>
          </w:tcPr>
          <w:p w:rsidR="000A10BE" w:rsidRPr="00E97A70" w:rsidDel="009D6406" w:rsidRDefault="000A10BE" w:rsidP="000A10BE">
            <w:pPr>
              <w:rPr>
                <w:del w:id="1008" w:author="Kasper" w:date="2015-01-14T16:12:00Z"/>
                <w:i/>
                <w:lang w:val="en-GB"/>
              </w:rPr>
            </w:pPr>
            <w:del w:id="1009" w:author="Kasper" w:date="2015-01-14T16:12:00Z">
              <w:r w:rsidRPr="00E97A70" w:rsidDel="009D6406">
                <w:rPr>
                  <w:i/>
                  <w:lang w:val="en-GB"/>
                </w:rPr>
                <w:delText xml:space="preserve">Results, Conclusion/Discussion en afronding thesis </w:delText>
              </w:r>
            </w:del>
          </w:p>
        </w:tc>
        <w:tc>
          <w:tcPr>
            <w:tcW w:w="0" w:type="auto"/>
          </w:tcPr>
          <w:p w:rsidR="000A10BE" w:rsidRPr="00E97A70" w:rsidDel="009D6406" w:rsidRDefault="000A10BE" w:rsidP="000A10BE">
            <w:pPr>
              <w:rPr>
                <w:del w:id="1010" w:author="Kasper" w:date="2015-01-14T16:12:00Z"/>
                <w:lang w:val="en-GB"/>
              </w:rPr>
            </w:pPr>
            <w:del w:id="1011" w:author="Kasper" w:date="2015-01-14T16:12:00Z">
              <w:r w:rsidRPr="00E97A70" w:rsidDel="009D6406">
                <w:rPr>
                  <w:lang w:val="en-GB"/>
                </w:rPr>
                <w:delText>40 uur</w:delText>
              </w:r>
            </w:del>
          </w:p>
        </w:tc>
      </w:tr>
      <w:tr w:rsidR="000A10BE" w:rsidRPr="009101A0" w:rsidDel="009D6406" w:rsidTr="000A10BE">
        <w:trPr>
          <w:del w:id="1012" w:author="Kasper" w:date="2015-01-14T16:12:00Z"/>
        </w:trPr>
        <w:tc>
          <w:tcPr>
            <w:tcW w:w="778" w:type="dxa"/>
          </w:tcPr>
          <w:p w:rsidR="000A10BE" w:rsidRPr="00E97A70" w:rsidDel="009D6406" w:rsidRDefault="000A10BE" w:rsidP="000A10BE">
            <w:pPr>
              <w:rPr>
                <w:del w:id="1013" w:author="Kasper" w:date="2015-01-14T16:12:00Z"/>
                <w:lang w:val="en-GB"/>
              </w:rPr>
            </w:pPr>
            <w:del w:id="1014" w:author="Kasper" w:date="2015-01-14T16:12:00Z">
              <w:r w:rsidRPr="00E97A70" w:rsidDel="009D6406">
                <w:rPr>
                  <w:lang w:val="en-GB"/>
                </w:rPr>
                <w:delText>30</w:delText>
              </w:r>
            </w:del>
          </w:p>
        </w:tc>
        <w:tc>
          <w:tcPr>
            <w:tcW w:w="0" w:type="auto"/>
          </w:tcPr>
          <w:p w:rsidR="000A10BE" w:rsidRPr="00E97A70" w:rsidDel="009D6406" w:rsidRDefault="000A10BE" w:rsidP="000A10BE">
            <w:pPr>
              <w:rPr>
                <w:del w:id="1015" w:author="Kasper" w:date="2015-01-14T16:12:00Z"/>
                <w:lang w:val="en-GB"/>
              </w:rPr>
            </w:pPr>
          </w:p>
        </w:tc>
        <w:tc>
          <w:tcPr>
            <w:tcW w:w="0" w:type="auto"/>
          </w:tcPr>
          <w:p w:rsidR="000A10BE" w:rsidRPr="00E97A70" w:rsidDel="009D6406" w:rsidRDefault="000A10BE" w:rsidP="000A10BE">
            <w:pPr>
              <w:rPr>
                <w:del w:id="1016" w:author="Kasper" w:date="2015-01-14T16:12:00Z"/>
                <w:lang w:val="en-GB"/>
              </w:rPr>
            </w:pPr>
          </w:p>
        </w:tc>
      </w:tr>
    </w:tbl>
    <w:p w:rsidR="000A10BE" w:rsidDel="00327821" w:rsidRDefault="009D6406">
      <w:pPr>
        <w:rPr>
          <w:del w:id="1017" w:author="Kasper" w:date="2015-01-14T16:12:00Z"/>
          <w:sz w:val="24"/>
          <w:szCs w:val="24"/>
          <w:lang w:val="en-GB"/>
        </w:rPr>
      </w:pPr>
      <w:ins w:id="1018" w:author="Kasper" w:date="2015-01-14T16:10:00Z">
        <w:r w:rsidRPr="009D6406">
          <w:rPr>
            <w:b/>
            <w:noProof/>
            <w:lang w:val="en-GB" w:eastAsia="en-GB"/>
            <w:rPrChange w:id="1019" w:author="Unknown">
              <w:rPr>
                <w:noProof/>
                <w:lang w:val="en-GB" w:eastAsia="en-GB"/>
              </w:rPr>
            </w:rPrChange>
          </w:rPr>
          <w:drawing>
            <wp:anchor distT="0" distB="0" distL="114300" distR="114300" simplePos="0" relativeHeight="251669504" behindDoc="0" locked="0" layoutInCell="1" allowOverlap="1" wp14:anchorId="18DA7129" wp14:editId="0F33FC00">
              <wp:simplePos x="0" y="0"/>
              <wp:positionH relativeFrom="column">
                <wp:posOffset>-276225</wp:posOffset>
              </wp:positionH>
              <wp:positionV relativeFrom="paragraph">
                <wp:posOffset>13335</wp:posOffset>
              </wp:positionV>
              <wp:extent cx="7126605" cy="3596640"/>
              <wp:effectExtent l="0" t="0" r="0" b="381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26605" cy="3596640"/>
                      </a:xfrm>
                      <a:prstGeom prst="rect">
                        <a:avLst/>
                      </a:prstGeom>
                      <a:noFill/>
                    </pic:spPr>
                  </pic:pic>
                </a:graphicData>
              </a:graphic>
              <wp14:sizeRelH relativeFrom="page">
                <wp14:pctWidth>0</wp14:pctWidth>
              </wp14:sizeRelH>
              <wp14:sizeRelV relativeFrom="page">
                <wp14:pctHeight>0</wp14:pctHeight>
              </wp14:sizeRelV>
            </wp:anchor>
          </w:drawing>
        </w:r>
      </w:ins>
      <w:ins w:id="1020" w:author="Kasper" w:date="2015-01-14T16:20:00Z">
        <w:r w:rsidR="0059151E">
          <w:rPr>
            <w:sz w:val="24"/>
            <w:szCs w:val="24"/>
            <w:lang w:val="en-GB"/>
          </w:rPr>
          <w:t xml:space="preserve">Figure </w:t>
        </w:r>
      </w:ins>
      <w:ins w:id="1021" w:author="Kasper" w:date="2015-01-15T15:44:00Z">
        <w:r w:rsidR="0059151E">
          <w:rPr>
            <w:sz w:val="24"/>
            <w:szCs w:val="24"/>
            <w:lang w:val="en-GB"/>
          </w:rPr>
          <w:t>11</w:t>
        </w:r>
      </w:ins>
      <w:ins w:id="1022" w:author="Kasper" w:date="2015-01-14T16:20:00Z">
        <w:r w:rsidR="00327821">
          <w:rPr>
            <w:sz w:val="24"/>
            <w:szCs w:val="24"/>
            <w:lang w:val="en-GB"/>
          </w:rPr>
          <w:t>: Satellite images of the study area</w:t>
        </w:r>
      </w:ins>
      <w:ins w:id="1023" w:author="Kasper" w:date="2015-01-14T16:22:00Z">
        <w:r w:rsidR="00327821">
          <w:rPr>
            <w:sz w:val="24"/>
            <w:szCs w:val="24"/>
            <w:lang w:val="en-GB"/>
          </w:rPr>
          <w:t xml:space="preserve"> with</w:t>
        </w:r>
      </w:ins>
      <w:ins w:id="1024" w:author="Kasper" w:date="2015-01-14T16:20:00Z">
        <w:r w:rsidR="00327821">
          <w:rPr>
            <w:sz w:val="24"/>
            <w:szCs w:val="24"/>
            <w:lang w:val="en-GB"/>
          </w:rPr>
          <w:t xml:space="preserve"> </w:t>
        </w:r>
      </w:ins>
      <w:ins w:id="1025" w:author="Kasper" w:date="2015-01-14T16:21:00Z">
        <w:r w:rsidR="00327821">
          <w:rPr>
            <w:sz w:val="24"/>
            <w:szCs w:val="24"/>
            <w:lang w:val="en-GB"/>
          </w:rPr>
          <w:t>the selected terraces highlighted.</w:t>
        </w:r>
      </w:ins>
    </w:p>
    <w:p w:rsidR="00327821" w:rsidRDefault="00327821" w:rsidP="000A10BE">
      <w:pPr>
        <w:rPr>
          <w:ins w:id="1026" w:author="Kasper" w:date="2015-01-14T16:22:00Z"/>
          <w:sz w:val="24"/>
          <w:szCs w:val="24"/>
          <w:lang w:val="en-GB"/>
        </w:rPr>
      </w:pPr>
    </w:p>
    <w:p w:rsidR="00327821" w:rsidRDefault="00327821" w:rsidP="000A10BE">
      <w:pPr>
        <w:rPr>
          <w:ins w:id="1027" w:author="Kasper" w:date="2015-01-14T16:22:00Z"/>
          <w:sz w:val="24"/>
          <w:szCs w:val="24"/>
          <w:lang w:val="en-GB"/>
        </w:rPr>
      </w:pPr>
    </w:p>
    <w:p w:rsidR="00327821" w:rsidRPr="00327821" w:rsidRDefault="00327821" w:rsidP="000A10BE">
      <w:pPr>
        <w:rPr>
          <w:ins w:id="1028" w:author="Kasper" w:date="2015-01-14T16:22:00Z"/>
          <w:sz w:val="24"/>
          <w:szCs w:val="24"/>
          <w:lang w:val="en-GB"/>
          <w:rPrChange w:id="1029" w:author="Kasper" w:date="2015-01-14T16:20:00Z">
            <w:rPr>
              <w:ins w:id="1030" w:author="Kasper" w:date="2015-01-14T16:22:00Z"/>
              <w:b/>
              <w:sz w:val="28"/>
              <w:lang w:val="en-GB"/>
            </w:rPr>
          </w:rPrChange>
        </w:rPr>
      </w:pPr>
    </w:p>
    <w:p w:rsidR="000A10BE" w:rsidRPr="009D6406" w:rsidDel="009D6406" w:rsidRDefault="000A10BE" w:rsidP="000A10BE">
      <w:pPr>
        <w:rPr>
          <w:del w:id="1031" w:author="Kasper" w:date="2015-01-14T16:12:00Z"/>
          <w:b/>
          <w:sz w:val="28"/>
          <w:lang w:val="en-GB"/>
        </w:rPr>
      </w:pPr>
    </w:p>
    <w:p w:rsidR="001D4207" w:rsidRPr="009D6406" w:rsidDel="009D6406" w:rsidRDefault="001D4207">
      <w:pPr>
        <w:rPr>
          <w:del w:id="1032" w:author="Kasper" w:date="2015-01-14T16:12:00Z"/>
          <w:b/>
          <w:lang w:val="en-GB"/>
          <w:rPrChange w:id="1033" w:author="Kasper" w:date="2015-01-14T16:13:00Z">
            <w:rPr>
              <w:del w:id="1034" w:author="Kasper" w:date="2015-01-14T16:12:00Z"/>
              <w:lang w:val="en-GB"/>
            </w:rPr>
          </w:rPrChange>
        </w:rPr>
      </w:pPr>
    </w:p>
    <w:p w:rsidR="00F3203A" w:rsidRPr="00327821" w:rsidRDefault="00F3203A">
      <w:pPr>
        <w:rPr>
          <w:lang w:val="en-GB"/>
        </w:rPr>
      </w:pPr>
    </w:p>
    <w:sectPr w:rsidR="00F3203A" w:rsidRPr="00327821" w:rsidSect="000A10BE">
      <w:footerReference w:type="default" r:id="rId21"/>
      <w:pgSz w:w="11906" w:h="16838" w:code="9"/>
      <w:pgMar w:top="720" w:right="720" w:bottom="720" w:left="720"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863" w:author="chris" w:date="2014-11-25T21:52:00Z" w:initials="c">
    <w:p w:rsidR="009101A0" w:rsidRDefault="009101A0">
      <w:pPr>
        <w:pStyle w:val="Tekstopmerking"/>
      </w:pPr>
      <w:r>
        <w:rPr>
          <w:rStyle w:val="Verwijzingopmerking"/>
        </w:rPr>
        <w:annotationRef/>
      </w:r>
      <w:r>
        <w:t>Nog meer materiaal voor appendix? Kaartje van gebied, extra figuren/analyses, data, foto’s ... Zo niet, dan hoef je deze planning ook niet in te stoppen (en mag gehele appendix weg)</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7BE2" w:rsidRDefault="00BF7BE2" w:rsidP="00D413FD">
      <w:r>
        <w:separator/>
      </w:r>
    </w:p>
  </w:endnote>
  <w:endnote w:type="continuationSeparator" w:id="0">
    <w:p w:rsidR="00BF7BE2" w:rsidRDefault="00BF7BE2" w:rsidP="00D41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0803126"/>
      <w:docPartObj>
        <w:docPartGallery w:val="Page Numbers (Bottom of Page)"/>
        <w:docPartUnique/>
      </w:docPartObj>
    </w:sdtPr>
    <w:sdtContent>
      <w:p w:rsidR="009101A0" w:rsidRDefault="009101A0">
        <w:pPr>
          <w:pStyle w:val="Voettekst"/>
          <w:jc w:val="right"/>
        </w:pPr>
        <w:r>
          <w:t xml:space="preserve"> </w:t>
        </w:r>
        <w:r>
          <w:fldChar w:fldCharType="begin"/>
        </w:r>
        <w:r>
          <w:instrText>PAGE   \* MERGEFORMAT</w:instrText>
        </w:r>
        <w:r>
          <w:fldChar w:fldCharType="separate"/>
        </w:r>
        <w:r w:rsidR="00D24EEE">
          <w:rPr>
            <w:noProof/>
          </w:rPr>
          <w:t>9</w:t>
        </w:r>
        <w:r>
          <w:fldChar w:fldCharType="end"/>
        </w:r>
      </w:p>
    </w:sdtContent>
  </w:sdt>
  <w:p w:rsidR="009101A0" w:rsidRDefault="009101A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7BE2" w:rsidRDefault="00BF7BE2" w:rsidP="00D413FD">
      <w:r>
        <w:separator/>
      </w:r>
    </w:p>
  </w:footnote>
  <w:footnote w:type="continuationSeparator" w:id="0">
    <w:p w:rsidR="00BF7BE2" w:rsidRDefault="00BF7BE2" w:rsidP="00D413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57505"/>
    <w:multiLevelType w:val="hybridMultilevel"/>
    <w:tmpl w:val="28129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814A72"/>
    <w:multiLevelType w:val="hybridMultilevel"/>
    <w:tmpl w:val="7466D1CE"/>
    <w:lvl w:ilvl="0" w:tplc="9E906BBC">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307ACD"/>
    <w:multiLevelType w:val="multilevel"/>
    <w:tmpl w:val="D30AB97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1177465C"/>
    <w:multiLevelType w:val="hybridMultilevel"/>
    <w:tmpl w:val="79EA9D76"/>
    <w:lvl w:ilvl="0" w:tplc="D046A542">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F75FF9"/>
    <w:multiLevelType w:val="hybridMultilevel"/>
    <w:tmpl w:val="4A0877EA"/>
    <w:lvl w:ilvl="0" w:tplc="4FD2ACB0">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6D90939"/>
    <w:multiLevelType w:val="hybridMultilevel"/>
    <w:tmpl w:val="7C94A214"/>
    <w:lvl w:ilvl="0" w:tplc="A9CEE58A">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0882076"/>
    <w:multiLevelType w:val="hybridMultilevel"/>
    <w:tmpl w:val="9C5E4136"/>
    <w:lvl w:ilvl="0" w:tplc="0413000F">
      <w:start w:val="1"/>
      <w:numFmt w:val="decimal"/>
      <w:lvlText w:val="%1."/>
      <w:lvlJc w:val="left"/>
      <w:pPr>
        <w:ind w:left="363" w:hanging="360"/>
      </w:pPr>
      <w:rPr>
        <w:rFonts w:hint="default"/>
      </w:rPr>
    </w:lvl>
    <w:lvl w:ilvl="1" w:tplc="04130019">
      <w:start w:val="1"/>
      <w:numFmt w:val="lowerLetter"/>
      <w:lvlText w:val="%2."/>
      <w:lvlJc w:val="left"/>
      <w:pPr>
        <w:ind w:left="1083" w:hanging="360"/>
      </w:pPr>
    </w:lvl>
    <w:lvl w:ilvl="2" w:tplc="0413001B" w:tentative="1">
      <w:start w:val="1"/>
      <w:numFmt w:val="lowerRoman"/>
      <w:lvlText w:val="%3."/>
      <w:lvlJc w:val="right"/>
      <w:pPr>
        <w:ind w:left="1803" w:hanging="180"/>
      </w:pPr>
    </w:lvl>
    <w:lvl w:ilvl="3" w:tplc="0413000F" w:tentative="1">
      <w:start w:val="1"/>
      <w:numFmt w:val="decimal"/>
      <w:lvlText w:val="%4."/>
      <w:lvlJc w:val="left"/>
      <w:pPr>
        <w:ind w:left="2523" w:hanging="360"/>
      </w:pPr>
    </w:lvl>
    <w:lvl w:ilvl="4" w:tplc="04130019" w:tentative="1">
      <w:start w:val="1"/>
      <w:numFmt w:val="lowerLetter"/>
      <w:lvlText w:val="%5."/>
      <w:lvlJc w:val="left"/>
      <w:pPr>
        <w:ind w:left="3243" w:hanging="360"/>
      </w:pPr>
    </w:lvl>
    <w:lvl w:ilvl="5" w:tplc="0413001B" w:tentative="1">
      <w:start w:val="1"/>
      <w:numFmt w:val="lowerRoman"/>
      <w:lvlText w:val="%6."/>
      <w:lvlJc w:val="right"/>
      <w:pPr>
        <w:ind w:left="3963" w:hanging="180"/>
      </w:pPr>
    </w:lvl>
    <w:lvl w:ilvl="6" w:tplc="0413000F" w:tentative="1">
      <w:start w:val="1"/>
      <w:numFmt w:val="decimal"/>
      <w:lvlText w:val="%7."/>
      <w:lvlJc w:val="left"/>
      <w:pPr>
        <w:ind w:left="4683" w:hanging="360"/>
      </w:pPr>
    </w:lvl>
    <w:lvl w:ilvl="7" w:tplc="04130019" w:tentative="1">
      <w:start w:val="1"/>
      <w:numFmt w:val="lowerLetter"/>
      <w:lvlText w:val="%8."/>
      <w:lvlJc w:val="left"/>
      <w:pPr>
        <w:ind w:left="5403" w:hanging="360"/>
      </w:pPr>
    </w:lvl>
    <w:lvl w:ilvl="8" w:tplc="0413001B" w:tentative="1">
      <w:start w:val="1"/>
      <w:numFmt w:val="lowerRoman"/>
      <w:lvlText w:val="%9."/>
      <w:lvlJc w:val="right"/>
      <w:pPr>
        <w:ind w:left="6123" w:hanging="180"/>
      </w:pPr>
    </w:lvl>
  </w:abstractNum>
  <w:abstractNum w:abstractNumId="7">
    <w:nsid w:val="3DCF6B98"/>
    <w:multiLevelType w:val="hybridMultilevel"/>
    <w:tmpl w:val="6074D038"/>
    <w:lvl w:ilvl="0" w:tplc="AA26F1E4">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F14FD8"/>
    <w:multiLevelType w:val="hybridMultilevel"/>
    <w:tmpl w:val="D9005DC2"/>
    <w:lvl w:ilvl="0" w:tplc="3A7E5296">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9302A8"/>
    <w:multiLevelType w:val="hybridMultilevel"/>
    <w:tmpl w:val="1A98AB0C"/>
    <w:lvl w:ilvl="0" w:tplc="E49254AE">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074328"/>
    <w:multiLevelType w:val="hybridMultilevel"/>
    <w:tmpl w:val="7D1C0EC2"/>
    <w:lvl w:ilvl="0" w:tplc="4BDA6C20">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64223E2D"/>
    <w:multiLevelType w:val="hybridMultilevel"/>
    <w:tmpl w:val="F3C2025A"/>
    <w:lvl w:ilvl="0" w:tplc="8D6AB770">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642A6148"/>
    <w:multiLevelType w:val="multilevel"/>
    <w:tmpl w:val="40265642"/>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64321C04"/>
    <w:multiLevelType w:val="hybridMultilevel"/>
    <w:tmpl w:val="0420996C"/>
    <w:lvl w:ilvl="0" w:tplc="51382320">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65B53040"/>
    <w:multiLevelType w:val="multilevel"/>
    <w:tmpl w:val="D8B8A4BC"/>
    <w:lvl w:ilvl="0">
      <w:start w:val="1"/>
      <w:numFmt w:val="decimal"/>
      <w:lvlText w:val="%1."/>
      <w:lvlJc w:val="left"/>
      <w:pPr>
        <w:ind w:left="357" w:hanging="357"/>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357" w:hanging="357"/>
      </w:pPr>
      <w:rPr>
        <w:rFonts w:hint="default"/>
      </w:rPr>
    </w:lvl>
    <w:lvl w:ilvl="3">
      <w:start w:val="1"/>
      <w:numFmt w:val="decimal"/>
      <w:isLgl/>
      <w:lvlText w:val="%1.%2.%3.%4."/>
      <w:lvlJc w:val="left"/>
      <w:pPr>
        <w:ind w:left="357" w:hanging="357"/>
      </w:pPr>
      <w:rPr>
        <w:rFonts w:hint="default"/>
      </w:rPr>
    </w:lvl>
    <w:lvl w:ilvl="4">
      <w:start w:val="1"/>
      <w:numFmt w:val="decimal"/>
      <w:isLgl/>
      <w:lvlText w:val="%1.%2.%3.%4.%5."/>
      <w:lvlJc w:val="left"/>
      <w:pPr>
        <w:ind w:left="357" w:hanging="357"/>
      </w:pPr>
      <w:rPr>
        <w:rFonts w:hint="default"/>
      </w:rPr>
    </w:lvl>
    <w:lvl w:ilvl="5">
      <w:start w:val="1"/>
      <w:numFmt w:val="decimal"/>
      <w:isLgl/>
      <w:lvlText w:val="%1.%2.%3.%4.%5.%6."/>
      <w:lvlJc w:val="left"/>
      <w:pPr>
        <w:ind w:left="357" w:hanging="357"/>
      </w:pPr>
      <w:rPr>
        <w:rFonts w:hint="default"/>
      </w:rPr>
    </w:lvl>
    <w:lvl w:ilvl="6">
      <w:start w:val="1"/>
      <w:numFmt w:val="decimal"/>
      <w:isLgl/>
      <w:lvlText w:val="%1.%2.%3.%4.%5.%6.%7."/>
      <w:lvlJc w:val="left"/>
      <w:pPr>
        <w:ind w:left="357" w:hanging="357"/>
      </w:pPr>
      <w:rPr>
        <w:rFonts w:hint="default"/>
      </w:rPr>
    </w:lvl>
    <w:lvl w:ilvl="7">
      <w:start w:val="1"/>
      <w:numFmt w:val="decimal"/>
      <w:isLgl/>
      <w:lvlText w:val="%1.%2.%3.%4.%5.%6.%7.%8."/>
      <w:lvlJc w:val="left"/>
      <w:pPr>
        <w:ind w:left="357" w:hanging="357"/>
      </w:pPr>
      <w:rPr>
        <w:rFonts w:hint="default"/>
      </w:rPr>
    </w:lvl>
    <w:lvl w:ilvl="8">
      <w:start w:val="1"/>
      <w:numFmt w:val="decimal"/>
      <w:isLgl/>
      <w:lvlText w:val="%1.%2.%3.%4.%5.%6.%7.%8.%9."/>
      <w:lvlJc w:val="left"/>
      <w:pPr>
        <w:ind w:left="357" w:hanging="357"/>
      </w:pPr>
      <w:rPr>
        <w:rFonts w:hint="default"/>
      </w:rPr>
    </w:lvl>
  </w:abstractNum>
  <w:abstractNum w:abstractNumId="15">
    <w:nsid w:val="79662007"/>
    <w:multiLevelType w:val="hybridMultilevel"/>
    <w:tmpl w:val="CE9A6E36"/>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0"/>
  </w:num>
  <w:num w:numId="2">
    <w:abstractNumId w:val="4"/>
  </w:num>
  <w:num w:numId="3">
    <w:abstractNumId w:val="11"/>
  </w:num>
  <w:num w:numId="4">
    <w:abstractNumId w:val="9"/>
  </w:num>
  <w:num w:numId="5">
    <w:abstractNumId w:val="7"/>
  </w:num>
  <w:num w:numId="6">
    <w:abstractNumId w:val="3"/>
  </w:num>
  <w:num w:numId="7">
    <w:abstractNumId w:val="8"/>
  </w:num>
  <w:num w:numId="8">
    <w:abstractNumId w:val="0"/>
  </w:num>
  <w:num w:numId="9">
    <w:abstractNumId w:val="1"/>
  </w:num>
  <w:num w:numId="10">
    <w:abstractNumId w:val="13"/>
  </w:num>
  <w:num w:numId="11">
    <w:abstractNumId w:val="5"/>
  </w:num>
  <w:num w:numId="12">
    <w:abstractNumId w:val="12"/>
  </w:num>
  <w:num w:numId="13">
    <w:abstractNumId w:val="14"/>
  </w:num>
  <w:num w:numId="14">
    <w:abstractNumId w:val="6"/>
  </w:num>
  <w:num w:numId="15">
    <w:abstractNumId w:val="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r9v2wvx1zxrwledxxjv5fpbpwx2fprf9vse&quot;&gt;Trash&lt;record-ids&gt;&lt;item&gt;9&lt;/item&gt;&lt;item&gt;10&lt;/item&gt;&lt;item&gt;12&lt;/item&gt;&lt;item&gt;14&lt;/item&gt;&lt;item&gt;15&lt;/item&gt;&lt;item&gt;16&lt;/item&gt;&lt;item&gt;17&lt;/item&gt;&lt;item&gt;18&lt;/item&gt;&lt;item&gt;19&lt;/item&gt;&lt;item&gt;21&lt;/item&gt;&lt;item&gt;22&lt;/item&gt;&lt;item&gt;24&lt;/item&gt;&lt;item&gt;25&lt;/item&gt;&lt;item&gt;28&lt;/item&gt;&lt;item&gt;31&lt;/item&gt;&lt;item&gt;32&lt;/item&gt;&lt;item&gt;33&lt;/item&gt;&lt;item&gt;35&lt;/item&gt;&lt;item&gt;36&lt;/item&gt;&lt;item&gt;37&lt;/item&gt;&lt;item&gt;38&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7&lt;/item&gt;&lt;/record-ids&gt;&lt;/item&gt;&lt;/Libraries&gt;"/>
  </w:docVars>
  <w:rsids>
    <w:rsidRoot w:val="000A10BE"/>
    <w:rsid w:val="000020F2"/>
    <w:rsid w:val="000044E4"/>
    <w:rsid w:val="00011983"/>
    <w:rsid w:val="000266B4"/>
    <w:rsid w:val="000321F5"/>
    <w:rsid w:val="000403F0"/>
    <w:rsid w:val="00040707"/>
    <w:rsid w:val="00053CAD"/>
    <w:rsid w:val="00063728"/>
    <w:rsid w:val="00072D51"/>
    <w:rsid w:val="00073EC3"/>
    <w:rsid w:val="000804CF"/>
    <w:rsid w:val="00082FA4"/>
    <w:rsid w:val="000A10BE"/>
    <w:rsid w:val="000A14EC"/>
    <w:rsid w:val="000B1A55"/>
    <w:rsid w:val="000C3EF5"/>
    <w:rsid w:val="000D3E6E"/>
    <w:rsid w:val="00105EF7"/>
    <w:rsid w:val="00112715"/>
    <w:rsid w:val="001147BF"/>
    <w:rsid w:val="001173A6"/>
    <w:rsid w:val="001314D3"/>
    <w:rsid w:val="001341F1"/>
    <w:rsid w:val="00155E17"/>
    <w:rsid w:val="00156219"/>
    <w:rsid w:val="00163C83"/>
    <w:rsid w:val="00194C5D"/>
    <w:rsid w:val="001A1EB1"/>
    <w:rsid w:val="001A2ED2"/>
    <w:rsid w:val="001B0C26"/>
    <w:rsid w:val="001C6D47"/>
    <w:rsid w:val="001D4207"/>
    <w:rsid w:val="001F092A"/>
    <w:rsid w:val="001F1CAF"/>
    <w:rsid w:val="00213DD4"/>
    <w:rsid w:val="00214798"/>
    <w:rsid w:val="00217539"/>
    <w:rsid w:val="002259CB"/>
    <w:rsid w:val="002261CF"/>
    <w:rsid w:val="002307DC"/>
    <w:rsid w:val="00231473"/>
    <w:rsid w:val="00233EBB"/>
    <w:rsid w:val="00235749"/>
    <w:rsid w:val="002360EA"/>
    <w:rsid w:val="00254DC7"/>
    <w:rsid w:val="00270002"/>
    <w:rsid w:val="00273A76"/>
    <w:rsid w:val="002922D2"/>
    <w:rsid w:val="00292C4E"/>
    <w:rsid w:val="002A066F"/>
    <w:rsid w:val="002A2D6A"/>
    <w:rsid w:val="002A6A26"/>
    <w:rsid w:val="002C2623"/>
    <w:rsid w:val="002C4474"/>
    <w:rsid w:val="002D005F"/>
    <w:rsid w:val="002E00B1"/>
    <w:rsid w:val="002E7520"/>
    <w:rsid w:val="002E77BE"/>
    <w:rsid w:val="002F657E"/>
    <w:rsid w:val="00301DC1"/>
    <w:rsid w:val="003031F4"/>
    <w:rsid w:val="0030766E"/>
    <w:rsid w:val="00313E58"/>
    <w:rsid w:val="00321F33"/>
    <w:rsid w:val="003236D2"/>
    <w:rsid w:val="00325D29"/>
    <w:rsid w:val="00327821"/>
    <w:rsid w:val="00346887"/>
    <w:rsid w:val="00350717"/>
    <w:rsid w:val="00371B32"/>
    <w:rsid w:val="0037372C"/>
    <w:rsid w:val="00386F72"/>
    <w:rsid w:val="00387079"/>
    <w:rsid w:val="00392761"/>
    <w:rsid w:val="00394F9C"/>
    <w:rsid w:val="00395736"/>
    <w:rsid w:val="003A0B00"/>
    <w:rsid w:val="003A1423"/>
    <w:rsid w:val="003B19F7"/>
    <w:rsid w:val="003D0A67"/>
    <w:rsid w:val="003D5596"/>
    <w:rsid w:val="00414C2B"/>
    <w:rsid w:val="0042510F"/>
    <w:rsid w:val="0046143E"/>
    <w:rsid w:val="004640D3"/>
    <w:rsid w:val="00466B18"/>
    <w:rsid w:val="004707B1"/>
    <w:rsid w:val="004847B3"/>
    <w:rsid w:val="00486A2A"/>
    <w:rsid w:val="00487EE3"/>
    <w:rsid w:val="00493D7D"/>
    <w:rsid w:val="004943A1"/>
    <w:rsid w:val="004B4E15"/>
    <w:rsid w:val="004C05C5"/>
    <w:rsid w:val="004D3DD6"/>
    <w:rsid w:val="004D4E33"/>
    <w:rsid w:val="004E5347"/>
    <w:rsid w:val="00501CC7"/>
    <w:rsid w:val="005032CA"/>
    <w:rsid w:val="0051433C"/>
    <w:rsid w:val="00516217"/>
    <w:rsid w:val="00524DAF"/>
    <w:rsid w:val="00530C16"/>
    <w:rsid w:val="00534ADF"/>
    <w:rsid w:val="0054411F"/>
    <w:rsid w:val="005646B5"/>
    <w:rsid w:val="0056503C"/>
    <w:rsid w:val="00566857"/>
    <w:rsid w:val="00572E94"/>
    <w:rsid w:val="005749E1"/>
    <w:rsid w:val="00582EF6"/>
    <w:rsid w:val="0059151E"/>
    <w:rsid w:val="00592073"/>
    <w:rsid w:val="0059799B"/>
    <w:rsid w:val="005A1E8A"/>
    <w:rsid w:val="005B2291"/>
    <w:rsid w:val="005B56BE"/>
    <w:rsid w:val="005D055F"/>
    <w:rsid w:val="005D2BA6"/>
    <w:rsid w:val="005E078B"/>
    <w:rsid w:val="005E095E"/>
    <w:rsid w:val="005E5123"/>
    <w:rsid w:val="005F372F"/>
    <w:rsid w:val="005F3E6C"/>
    <w:rsid w:val="006046DA"/>
    <w:rsid w:val="00613595"/>
    <w:rsid w:val="00617AA5"/>
    <w:rsid w:val="0063253E"/>
    <w:rsid w:val="006332D1"/>
    <w:rsid w:val="00635C87"/>
    <w:rsid w:val="00635D7A"/>
    <w:rsid w:val="0066162D"/>
    <w:rsid w:val="0068312D"/>
    <w:rsid w:val="00683363"/>
    <w:rsid w:val="00692817"/>
    <w:rsid w:val="006C5EAB"/>
    <w:rsid w:val="006D0BE6"/>
    <w:rsid w:val="006D2AAC"/>
    <w:rsid w:val="006E231E"/>
    <w:rsid w:val="006E6119"/>
    <w:rsid w:val="006F4D2C"/>
    <w:rsid w:val="006F7D34"/>
    <w:rsid w:val="00700120"/>
    <w:rsid w:val="00707CC7"/>
    <w:rsid w:val="0071297A"/>
    <w:rsid w:val="007211D4"/>
    <w:rsid w:val="00725537"/>
    <w:rsid w:val="007607DC"/>
    <w:rsid w:val="0076650E"/>
    <w:rsid w:val="00767669"/>
    <w:rsid w:val="0077108F"/>
    <w:rsid w:val="007814EE"/>
    <w:rsid w:val="00781C55"/>
    <w:rsid w:val="007A1DD6"/>
    <w:rsid w:val="007A73D7"/>
    <w:rsid w:val="007B4F5F"/>
    <w:rsid w:val="007B5780"/>
    <w:rsid w:val="007B5B23"/>
    <w:rsid w:val="007C049A"/>
    <w:rsid w:val="007C2EBD"/>
    <w:rsid w:val="007C3EE9"/>
    <w:rsid w:val="007C666A"/>
    <w:rsid w:val="007D7C9C"/>
    <w:rsid w:val="007E21B6"/>
    <w:rsid w:val="007E7A08"/>
    <w:rsid w:val="007F05ED"/>
    <w:rsid w:val="007F486F"/>
    <w:rsid w:val="008060D3"/>
    <w:rsid w:val="00811E4F"/>
    <w:rsid w:val="00812702"/>
    <w:rsid w:val="00816A3E"/>
    <w:rsid w:val="00820E87"/>
    <w:rsid w:val="008214C8"/>
    <w:rsid w:val="0082244A"/>
    <w:rsid w:val="00823F2A"/>
    <w:rsid w:val="008246CA"/>
    <w:rsid w:val="00826AE0"/>
    <w:rsid w:val="00837168"/>
    <w:rsid w:val="00837F43"/>
    <w:rsid w:val="00840A50"/>
    <w:rsid w:val="00851038"/>
    <w:rsid w:val="0086692D"/>
    <w:rsid w:val="00866B25"/>
    <w:rsid w:val="00890623"/>
    <w:rsid w:val="0089599D"/>
    <w:rsid w:val="00895E3C"/>
    <w:rsid w:val="00897413"/>
    <w:rsid w:val="008A5B73"/>
    <w:rsid w:val="008A638B"/>
    <w:rsid w:val="008A7FD7"/>
    <w:rsid w:val="008B1FCD"/>
    <w:rsid w:val="008D04BF"/>
    <w:rsid w:val="008D0A32"/>
    <w:rsid w:val="008E29FC"/>
    <w:rsid w:val="008E2C1A"/>
    <w:rsid w:val="008E3DE2"/>
    <w:rsid w:val="00900626"/>
    <w:rsid w:val="00901C1B"/>
    <w:rsid w:val="009021AA"/>
    <w:rsid w:val="00904E65"/>
    <w:rsid w:val="00906F13"/>
    <w:rsid w:val="009101A0"/>
    <w:rsid w:val="00915E8E"/>
    <w:rsid w:val="00916F4F"/>
    <w:rsid w:val="009472A2"/>
    <w:rsid w:val="00955E74"/>
    <w:rsid w:val="00960190"/>
    <w:rsid w:val="0097781B"/>
    <w:rsid w:val="00984DC1"/>
    <w:rsid w:val="0099748D"/>
    <w:rsid w:val="009B0AA8"/>
    <w:rsid w:val="009B2DCD"/>
    <w:rsid w:val="009C5B4C"/>
    <w:rsid w:val="009D2133"/>
    <w:rsid w:val="009D6406"/>
    <w:rsid w:val="009E095E"/>
    <w:rsid w:val="009F292C"/>
    <w:rsid w:val="00A007BE"/>
    <w:rsid w:val="00A4006E"/>
    <w:rsid w:val="00A403A4"/>
    <w:rsid w:val="00A40935"/>
    <w:rsid w:val="00A61782"/>
    <w:rsid w:val="00A90354"/>
    <w:rsid w:val="00A91AAD"/>
    <w:rsid w:val="00A9301C"/>
    <w:rsid w:val="00A96216"/>
    <w:rsid w:val="00AA2E1F"/>
    <w:rsid w:val="00AA3AC2"/>
    <w:rsid w:val="00AA5BD3"/>
    <w:rsid w:val="00AA6ECB"/>
    <w:rsid w:val="00AC36F0"/>
    <w:rsid w:val="00AC6026"/>
    <w:rsid w:val="00AD296F"/>
    <w:rsid w:val="00AD52ED"/>
    <w:rsid w:val="00AE4A22"/>
    <w:rsid w:val="00B15433"/>
    <w:rsid w:val="00B25BE8"/>
    <w:rsid w:val="00B27714"/>
    <w:rsid w:val="00B32F27"/>
    <w:rsid w:val="00B33E41"/>
    <w:rsid w:val="00B52CB8"/>
    <w:rsid w:val="00B565B5"/>
    <w:rsid w:val="00B56F88"/>
    <w:rsid w:val="00B606ED"/>
    <w:rsid w:val="00B62CC1"/>
    <w:rsid w:val="00B713FC"/>
    <w:rsid w:val="00B76BFD"/>
    <w:rsid w:val="00B86EB3"/>
    <w:rsid w:val="00B9604B"/>
    <w:rsid w:val="00BB611D"/>
    <w:rsid w:val="00BD1DC0"/>
    <w:rsid w:val="00BE6F14"/>
    <w:rsid w:val="00BF0699"/>
    <w:rsid w:val="00BF7BE2"/>
    <w:rsid w:val="00C022FF"/>
    <w:rsid w:val="00C035B4"/>
    <w:rsid w:val="00C2618F"/>
    <w:rsid w:val="00C26EE8"/>
    <w:rsid w:val="00C362A4"/>
    <w:rsid w:val="00C36EEF"/>
    <w:rsid w:val="00C378E6"/>
    <w:rsid w:val="00C40C00"/>
    <w:rsid w:val="00C601BB"/>
    <w:rsid w:val="00C67F86"/>
    <w:rsid w:val="00C73F09"/>
    <w:rsid w:val="00C77005"/>
    <w:rsid w:val="00CA4323"/>
    <w:rsid w:val="00CA5A70"/>
    <w:rsid w:val="00CA67B8"/>
    <w:rsid w:val="00CC4229"/>
    <w:rsid w:val="00D023CA"/>
    <w:rsid w:val="00D124EF"/>
    <w:rsid w:val="00D17290"/>
    <w:rsid w:val="00D24EEE"/>
    <w:rsid w:val="00D26686"/>
    <w:rsid w:val="00D2698C"/>
    <w:rsid w:val="00D33D7A"/>
    <w:rsid w:val="00D413FD"/>
    <w:rsid w:val="00D4222E"/>
    <w:rsid w:val="00D42631"/>
    <w:rsid w:val="00D43B16"/>
    <w:rsid w:val="00D46A3B"/>
    <w:rsid w:val="00D60F65"/>
    <w:rsid w:val="00D66643"/>
    <w:rsid w:val="00D71500"/>
    <w:rsid w:val="00D7505B"/>
    <w:rsid w:val="00D75FFB"/>
    <w:rsid w:val="00D90FD5"/>
    <w:rsid w:val="00D91332"/>
    <w:rsid w:val="00D95148"/>
    <w:rsid w:val="00DA1F68"/>
    <w:rsid w:val="00DB583A"/>
    <w:rsid w:val="00DB7056"/>
    <w:rsid w:val="00DC3890"/>
    <w:rsid w:val="00DC7E4A"/>
    <w:rsid w:val="00DD18B5"/>
    <w:rsid w:val="00DD4969"/>
    <w:rsid w:val="00DD7A3F"/>
    <w:rsid w:val="00DF583F"/>
    <w:rsid w:val="00E05F8F"/>
    <w:rsid w:val="00E172AE"/>
    <w:rsid w:val="00E32178"/>
    <w:rsid w:val="00E43059"/>
    <w:rsid w:val="00E62355"/>
    <w:rsid w:val="00E713ED"/>
    <w:rsid w:val="00E930C6"/>
    <w:rsid w:val="00E97A70"/>
    <w:rsid w:val="00EA00AD"/>
    <w:rsid w:val="00EA08E4"/>
    <w:rsid w:val="00EA6969"/>
    <w:rsid w:val="00EB2850"/>
    <w:rsid w:val="00EB5894"/>
    <w:rsid w:val="00EF6202"/>
    <w:rsid w:val="00F01202"/>
    <w:rsid w:val="00F05532"/>
    <w:rsid w:val="00F06AED"/>
    <w:rsid w:val="00F10157"/>
    <w:rsid w:val="00F13667"/>
    <w:rsid w:val="00F1751B"/>
    <w:rsid w:val="00F241AA"/>
    <w:rsid w:val="00F3063C"/>
    <w:rsid w:val="00F3203A"/>
    <w:rsid w:val="00F37F78"/>
    <w:rsid w:val="00F45F2E"/>
    <w:rsid w:val="00F52224"/>
    <w:rsid w:val="00F57B01"/>
    <w:rsid w:val="00F64091"/>
    <w:rsid w:val="00F670A6"/>
    <w:rsid w:val="00F7063A"/>
    <w:rsid w:val="00F85457"/>
    <w:rsid w:val="00F87879"/>
    <w:rsid w:val="00F87BA2"/>
    <w:rsid w:val="00F90800"/>
    <w:rsid w:val="00FA674B"/>
    <w:rsid w:val="00FC363C"/>
    <w:rsid w:val="00FC548B"/>
    <w:rsid w:val="00FC579F"/>
    <w:rsid w:val="00FC6392"/>
    <w:rsid w:val="00FE3373"/>
    <w:rsid w:val="00FF19D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F3203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F3203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Geenlijst1">
    <w:name w:val="Geen lijst1"/>
    <w:next w:val="Geenlijst"/>
    <w:uiPriority w:val="99"/>
    <w:semiHidden/>
    <w:unhideWhenUsed/>
    <w:rsid w:val="000A10BE"/>
  </w:style>
  <w:style w:type="table" w:styleId="Tabelraster">
    <w:name w:val="Table Grid"/>
    <w:basedOn w:val="Standaardtabel"/>
    <w:uiPriority w:val="59"/>
    <w:rsid w:val="000A1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0A10BE"/>
    <w:rPr>
      <w:rFonts w:ascii="Tahoma" w:hAnsi="Tahoma" w:cs="Tahoma"/>
      <w:sz w:val="16"/>
      <w:szCs w:val="16"/>
    </w:rPr>
  </w:style>
  <w:style w:type="character" w:customStyle="1" w:styleId="BallontekstChar">
    <w:name w:val="Ballontekst Char"/>
    <w:basedOn w:val="Standaardalinea-lettertype"/>
    <w:link w:val="Ballontekst"/>
    <w:uiPriority w:val="99"/>
    <w:semiHidden/>
    <w:rsid w:val="000A10BE"/>
    <w:rPr>
      <w:rFonts w:ascii="Tahoma" w:hAnsi="Tahoma" w:cs="Tahoma"/>
      <w:sz w:val="16"/>
      <w:szCs w:val="16"/>
    </w:rPr>
  </w:style>
  <w:style w:type="character" w:styleId="Verwijzingopmerking">
    <w:name w:val="annotation reference"/>
    <w:basedOn w:val="Standaardalinea-lettertype"/>
    <w:uiPriority w:val="99"/>
    <w:semiHidden/>
    <w:unhideWhenUsed/>
    <w:rsid w:val="000A10BE"/>
    <w:rPr>
      <w:sz w:val="16"/>
      <w:szCs w:val="16"/>
    </w:rPr>
  </w:style>
  <w:style w:type="paragraph" w:styleId="Tekstopmerking">
    <w:name w:val="annotation text"/>
    <w:basedOn w:val="Standaard"/>
    <w:link w:val="TekstopmerkingChar"/>
    <w:uiPriority w:val="99"/>
    <w:semiHidden/>
    <w:unhideWhenUsed/>
    <w:rsid w:val="000A10BE"/>
    <w:pPr>
      <w:spacing w:after="200"/>
    </w:pPr>
    <w:rPr>
      <w:sz w:val="20"/>
      <w:szCs w:val="20"/>
    </w:rPr>
  </w:style>
  <w:style w:type="character" w:customStyle="1" w:styleId="TekstopmerkingChar">
    <w:name w:val="Tekst opmerking Char"/>
    <w:basedOn w:val="Standaardalinea-lettertype"/>
    <w:link w:val="Tekstopmerking"/>
    <w:uiPriority w:val="99"/>
    <w:semiHidden/>
    <w:rsid w:val="000A10BE"/>
    <w:rPr>
      <w:sz w:val="20"/>
      <w:szCs w:val="20"/>
    </w:rPr>
  </w:style>
  <w:style w:type="paragraph" w:styleId="Onderwerpvanopmerking">
    <w:name w:val="annotation subject"/>
    <w:basedOn w:val="Tekstopmerking"/>
    <w:next w:val="Tekstopmerking"/>
    <w:link w:val="OnderwerpvanopmerkingChar"/>
    <w:uiPriority w:val="99"/>
    <w:semiHidden/>
    <w:unhideWhenUsed/>
    <w:rsid w:val="000A10BE"/>
    <w:rPr>
      <w:b/>
      <w:bCs/>
    </w:rPr>
  </w:style>
  <w:style w:type="character" w:customStyle="1" w:styleId="OnderwerpvanopmerkingChar">
    <w:name w:val="Onderwerp van opmerking Char"/>
    <w:basedOn w:val="TekstopmerkingChar"/>
    <w:link w:val="Onderwerpvanopmerking"/>
    <w:uiPriority w:val="99"/>
    <w:semiHidden/>
    <w:rsid w:val="000A10BE"/>
    <w:rPr>
      <w:b/>
      <w:bCs/>
      <w:sz w:val="20"/>
      <w:szCs w:val="20"/>
    </w:rPr>
  </w:style>
  <w:style w:type="paragraph" w:styleId="Lijstalinea">
    <w:name w:val="List Paragraph"/>
    <w:basedOn w:val="Standaard"/>
    <w:uiPriority w:val="34"/>
    <w:qFormat/>
    <w:rsid w:val="000A10BE"/>
    <w:pPr>
      <w:spacing w:after="200"/>
      <w:ind w:left="720"/>
      <w:contextualSpacing/>
    </w:pPr>
  </w:style>
  <w:style w:type="character" w:styleId="Hyperlink">
    <w:name w:val="Hyperlink"/>
    <w:basedOn w:val="Standaardalinea-lettertype"/>
    <w:uiPriority w:val="99"/>
    <w:unhideWhenUsed/>
    <w:rsid w:val="000A10BE"/>
    <w:rPr>
      <w:color w:val="0000FF" w:themeColor="hyperlink"/>
      <w:u w:val="single"/>
    </w:rPr>
  </w:style>
  <w:style w:type="table" w:styleId="Gemiddeldelijst1">
    <w:name w:val="Medium List 1"/>
    <w:basedOn w:val="Standaardtabel"/>
    <w:uiPriority w:val="65"/>
    <w:rsid w:val="000A10BE"/>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chtearcering">
    <w:name w:val="Light Shading"/>
    <w:basedOn w:val="Standaardtabel"/>
    <w:uiPriority w:val="60"/>
    <w:rsid w:val="000A10B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e">
    <w:name w:val="Revision"/>
    <w:hidden/>
    <w:uiPriority w:val="99"/>
    <w:semiHidden/>
    <w:rsid w:val="000A10BE"/>
  </w:style>
  <w:style w:type="table" w:customStyle="1" w:styleId="Tabelraster1">
    <w:name w:val="Tabelraster1"/>
    <w:basedOn w:val="Standaardtabel"/>
    <w:next w:val="Tabelraster"/>
    <w:uiPriority w:val="59"/>
    <w:rsid w:val="000A1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D413FD"/>
    <w:pPr>
      <w:tabs>
        <w:tab w:val="center" w:pos="4536"/>
        <w:tab w:val="right" w:pos="9072"/>
      </w:tabs>
    </w:pPr>
  </w:style>
  <w:style w:type="character" w:customStyle="1" w:styleId="KoptekstChar">
    <w:name w:val="Koptekst Char"/>
    <w:basedOn w:val="Standaardalinea-lettertype"/>
    <w:link w:val="Koptekst"/>
    <w:uiPriority w:val="99"/>
    <w:rsid w:val="00D413FD"/>
  </w:style>
  <w:style w:type="paragraph" w:styleId="Voettekst">
    <w:name w:val="footer"/>
    <w:basedOn w:val="Standaard"/>
    <w:link w:val="VoettekstChar"/>
    <w:uiPriority w:val="99"/>
    <w:unhideWhenUsed/>
    <w:rsid w:val="00D413FD"/>
    <w:pPr>
      <w:tabs>
        <w:tab w:val="center" w:pos="4536"/>
        <w:tab w:val="right" w:pos="9072"/>
      </w:tabs>
    </w:pPr>
  </w:style>
  <w:style w:type="character" w:customStyle="1" w:styleId="VoettekstChar">
    <w:name w:val="Voettekst Char"/>
    <w:basedOn w:val="Standaardalinea-lettertype"/>
    <w:link w:val="Voettekst"/>
    <w:uiPriority w:val="99"/>
    <w:rsid w:val="00D413FD"/>
  </w:style>
  <w:style w:type="character" w:customStyle="1" w:styleId="Kop1Char">
    <w:name w:val="Kop 1 Char"/>
    <w:basedOn w:val="Standaardalinea-lettertype"/>
    <w:link w:val="Kop1"/>
    <w:uiPriority w:val="9"/>
    <w:rsid w:val="00F3203A"/>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F3203A"/>
    <w:pPr>
      <w:outlineLvl w:val="9"/>
    </w:pPr>
    <w:rPr>
      <w:lang w:eastAsia="nl-NL"/>
    </w:rPr>
  </w:style>
  <w:style w:type="character" w:customStyle="1" w:styleId="Kop2Char">
    <w:name w:val="Kop 2 Char"/>
    <w:basedOn w:val="Standaardalinea-lettertype"/>
    <w:link w:val="Kop2"/>
    <w:uiPriority w:val="9"/>
    <w:semiHidden/>
    <w:rsid w:val="00F3203A"/>
    <w:rPr>
      <w:rFonts w:asciiTheme="majorHAnsi" w:eastAsiaTheme="majorEastAsia" w:hAnsiTheme="majorHAnsi" w:cstheme="majorBidi"/>
      <w:b/>
      <w:bCs/>
      <w:color w:val="4F81BD" w:themeColor="accent1"/>
      <w:sz w:val="26"/>
      <w:szCs w:val="26"/>
    </w:rPr>
  </w:style>
  <w:style w:type="paragraph" w:styleId="Inhopg2">
    <w:name w:val="toc 2"/>
    <w:basedOn w:val="Standaard"/>
    <w:next w:val="Standaard"/>
    <w:autoRedefine/>
    <w:uiPriority w:val="39"/>
    <w:unhideWhenUsed/>
    <w:qFormat/>
    <w:rsid w:val="00CA5A70"/>
    <w:pPr>
      <w:spacing w:after="100"/>
      <w:ind w:left="216"/>
    </w:pPr>
    <w:rPr>
      <w:rFonts w:eastAsiaTheme="minorEastAsia"/>
      <w:sz w:val="24"/>
      <w:lang w:eastAsia="nl-NL"/>
    </w:rPr>
  </w:style>
  <w:style w:type="paragraph" w:styleId="Inhopg1">
    <w:name w:val="toc 1"/>
    <w:basedOn w:val="Standaard"/>
    <w:next w:val="Standaard"/>
    <w:autoRedefine/>
    <w:uiPriority w:val="39"/>
    <w:unhideWhenUsed/>
    <w:qFormat/>
    <w:rsid w:val="00CA5A70"/>
    <w:pPr>
      <w:spacing w:after="100"/>
    </w:pPr>
    <w:rPr>
      <w:rFonts w:eastAsiaTheme="minorEastAsia"/>
      <w:b/>
      <w:bCs/>
      <w:sz w:val="24"/>
      <w:lang w:eastAsia="nl-NL"/>
    </w:rPr>
  </w:style>
  <w:style w:type="paragraph" w:styleId="Inhopg3">
    <w:name w:val="toc 3"/>
    <w:basedOn w:val="Standaard"/>
    <w:next w:val="Standaard"/>
    <w:autoRedefine/>
    <w:uiPriority w:val="39"/>
    <w:semiHidden/>
    <w:unhideWhenUsed/>
    <w:qFormat/>
    <w:rsid w:val="00F3203A"/>
    <w:pPr>
      <w:spacing w:after="100"/>
      <w:ind w:left="440"/>
    </w:pPr>
    <w:rPr>
      <w:rFonts w:eastAsiaTheme="minorEastAsia"/>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F3203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F3203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Geenlijst1">
    <w:name w:val="Geen lijst1"/>
    <w:next w:val="Geenlijst"/>
    <w:uiPriority w:val="99"/>
    <w:semiHidden/>
    <w:unhideWhenUsed/>
    <w:rsid w:val="000A10BE"/>
  </w:style>
  <w:style w:type="table" w:styleId="Tabelraster">
    <w:name w:val="Table Grid"/>
    <w:basedOn w:val="Standaardtabel"/>
    <w:uiPriority w:val="59"/>
    <w:rsid w:val="000A1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0A10BE"/>
    <w:rPr>
      <w:rFonts w:ascii="Tahoma" w:hAnsi="Tahoma" w:cs="Tahoma"/>
      <w:sz w:val="16"/>
      <w:szCs w:val="16"/>
    </w:rPr>
  </w:style>
  <w:style w:type="character" w:customStyle="1" w:styleId="BallontekstChar">
    <w:name w:val="Ballontekst Char"/>
    <w:basedOn w:val="Standaardalinea-lettertype"/>
    <w:link w:val="Ballontekst"/>
    <w:uiPriority w:val="99"/>
    <w:semiHidden/>
    <w:rsid w:val="000A10BE"/>
    <w:rPr>
      <w:rFonts w:ascii="Tahoma" w:hAnsi="Tahoma" w:cs="Tahoma"/>
      <w:sz w:val="16"/>
      <w:szCs w:val="16"/>
    </w:rPr>
  </w:style>
  <w:style w:type="character" w:styleId="Verwijzingopmerking">
    <w:name w:val="annotation reference"/>
    <w:basedOn w:val="Standaardalinea-lettertype"/>
    <w:uiPriority w:val="99"/>
    <w:semiHidden/>
    <w:unhideWhenUsed/>
    <w:rsid w:val="000A10BE"/>
    <w:rPr>
      <w:sz w:val="16"/>
      <w:szCs w:val="16"/>
    </w:rPr>
  </w:style>
  <w:style w:type="paragraph" w:styleId="Tekstopmerking">
    <w:name w:val="annotation text"/>
    <w:basedOn w:val="Standaard"/>
    <w:link w:val="TekstopmerkingChar"/>
    <w:uiPriority w:val="99"/>
    <w:semiHidden/>
    <w:unhideWhenUsed/>
    <w:rsid w:val="000A10BE"/>
    <w:pPr>
      <w:spacing w:after="200"/>
    </w:pPr>
    <w:rPr>
      <w:sz w:val="20"/>
      <w:szCs w:val="20"/>
    </w:rPr>
  </w:style>
  <w:style w:type="character" w:customStyle="1" w:styleId="TekstopmerkingChar">
    <w:name w:val="Tekst opmerking Char"/>
    <w:basedOn w:val="Standaardalinea-lettertype"/>
    <w:link w:val="Tekstopmerking"/>
    <w:uiPriority w:val="99"/>
    <w:semiHidden/>
    <w:rsid w:val="000A10BE"/>
    <w:rPr>
      <w:sz w:val="20"/>
      <w:szCs w:val="20"/>
    </w:rPr>
  </w:style>
  <w:style w:type="paragraph" w:styleId="Onderwerpvanopmerking">
    <w:name w:val="annotation subject"/>
    <w:basedOn w:val="Tekstopmerking"/>
    <w:next w:val="Tekstopmerking"/>
    <w:link w:val="OnderwerpvanopmerkingChar"/>
    <w:uiPriority w:val="99"/>
    <w:semiHidden/>
    <w:unhideWhenUsed/>
    <w:rsid w:val="000A10BE"/>
    <w:rPr>
      <w:b/>
      <w:bCs/>
    </w:rPr>
  </w:style>
  <w:style w:type="character" w:customStyle="1" w:styleId="OnderwerpvanopmerkingChar">
    <w:name w:val="Onderwerp van opmerking Char"/>
    <w:basedOn w:val="TekstopmerkingChar"/>
    <w:link w:val="Onderwerpvanopmerking"/>
    <w:uiPriority w:val="99"/>
    <w:semiHidden/>
    <w:rsid w:val="000A10BE"/>
    <w:rPr>
      <w:b/>
      <w:bCs/>
      <w:sz w:val="20"/>
      <w:szCs w:val="20"/>
    </w:rPr>
  </w:style>
  <w:style w:type="paragraph" w:styleId="Lijstalinea">
    <w:name w:val="List Paragraph"/>
    <w:basedOn w:val="Standaard"/>
    <w:uiPriority w:val="34"/>
    <w:qFormat/>
    <w:rsid w:val="000A10BE"/>
    <w:pPr>
      <w:spacing w:after="200"/>
      <w:ind w:left="720"/>
      <w:contextualSpacing/>
    </w:pPr>
  </w:style>
  <w:style w:type="character" w:styleId="Hyperlink">
    <w:name w:val="Hyperlink"/>
    <w:basedOn w:val="Standaardalinea-lettertype"/>
    <w:uiPriority w:val="99"/>
    <w:unhideWhenUsed/>
    <w:rsid w:val="000A10BE"/>
    <w:rPr>
      <w:color w:val="0000FF" w:themeColor="hyperlink"/>
      <w:u w:val="single"/>
    </w:rPr>
  </w:style>
  <w:style w:type="table" w:styleId="Gemiddeldelijst1">
    <w:name w:val="Medium List 1"/>
    <w:basedOn w:val="Standaardtabel"/>
    <w:uiPriority w:val="65"/>
    <w:rsid w:val="000A10BE"/>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chtearcering">
    <w:name w:val="Light Shading"/>
    <w:basedOn w:val="Standaardtabel"/>
    <w:uiPriority w:val="60"/>
    <w:rsid w:val="000A10B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e">
    <w:name w:val="Revision"/>
    <w:hidden/>
    <w:uiPriority w:val="99"/>
    <w:semiHidden/>
    <w:rsid w:val="000A10BE"/>
  </w:style>
  <w:style w:type="table" w:customStyle="1" w:styleId="Tabelraster1">
    <w:name w:val="Tabelraster1"/>
    <w:basedOn w:val="Standaardtabel"/>
    <w:next w:val="Tabelraster"/>
    <w:uiPriority w:val="59"/>
    <w:rsid w:val="000A1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D413FD"/>
    <w:pPr>
      <w:tabs>
        <w:tab w:val="center" w:pos="4536"/>
        <w:tab w:val="right" w:pos="9072"/>
      </w:tabs>
    </w:pPr>
  </w:style>
  <w:style w:type="character" w:customStyle="1" w:styleId="KoptekstChar">
    <w:name w:val="Koptekst Char"/>
    <w:basedOn w:val="Standaardalinea-lettertype"/>
    <w:link w:val="Koptekst"/>
    <w:uiPriority w:val="99"/>
    <w:rsid w:val="00D413FD"/>
  </w:style>
  <w:style w:type="paragraph" w:styleId="Voettekst">
    <w:name w:val="footer"/>
    <w:basedOn w:val="Standaard"/>
    <w:link w:val="VoettekstChar"/>
    <w:uiPriority w:val="99"/>
    <w:unhideWhenUsed/>
    <w:rsid w:val="00D413FD"/>
    <w:pPr>
      <w:tabs>
        <w:tab w:val="center" w:pos="4536"/>
        <w:tab w:val="right" w:pos="9072"/>
      </w:tabs>
    </w:pPr>
  </w:style>
  <w:style w:type="character" w:customStyle="1" w:styleId="VoettekstChar">
    <w:name w:val="Voettekst Char"/>
    <w:basedOn w:val="Standaardalinea-lettertype"/>
    <w:link w:val="Voettekst"/>
    <w:uiPriority w:val="99"/>
    <w:rsid w:val="00D413FD"/>
  </w:style>
  <w:style w:type="character" w:customStyle="1" w:styleId="Kop1Char">
    <w:name w:val="Kop 1 Char"/>
    <w:basedOn w:val="Standaardalinea-lettertype"/>
    <w:link w:val="Kop1"/>
    <w:uiPriority w:val="9"/>
    <w:rsid w:val="00F3203A"/>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F3203A"/>
    <w:pPr>
      <w:outlineLvl w:val="9"/>
    </w:pPr>
    <w:rPr>
      <w:lang w:eastAsia="nl-NL"/>
    </w:rPr>
  </w:style>
  <w:style w:type="character" w:customStyle="1" w:styleId="Kop2Char">
    <w:name w:val="Kop 2 Char"/>
    <w:basedOn w:val="Standaardalinea-lettertype"/>
    <w:link w:val="Kop2"/>
    <w:uiPriority w:val="9"/>
    <w:semiHidden/>
    <w:rsid w:val="00F3203A"/>
    <w:rPr>
      <w:rFonts w:asciiTheme="majorHAnsi" w:eastAsiaTheme="majorEastAsia" w:hAnsiTheme="majorHAnsi" w:cstheme="majorBidi"/>
      <w:b/>
      <w:bCs/>
      <w:color w:val="4F81BD" w:themeColor="accent1"/>
      <w:sz w:val="26"/>
      <w:szCs w:val="26"/>
    </w:rPr>
  </w:style>
  <w:style w:type="paragraph" w:styleId="Inhopg2">
    <w:name w:val="toc 2"/>
    <w:basedOn w:val="Standaard"/>
    <w:next w:val="Standaard"/>
    <w:autoRedefine/>
    <w:uiPriority w:val="39"/>
    <w:unhideWhenUsed/>
    <w:qFormat/>
    <w:rsid w:val="00CA5A70"/>
    <w:pPr>
      <w:spacing w:after="100"/>
      <w:ind w:left="216"/>
    </w:pPr>
    <w:rPr>
      <w:rFonts w:eastAsiaTheme="minorEastAsia"/>
      <w:sz w:val="24"/>
      <w:lang w:eastAsia="nl-NL"/>
    </w:rPr>
  </w:style>
  <w:style w:type="paragraph" w:styleId="Inhopg1">
    <w:name w:val="toc 1"/>
    <w:basedOn w:val="Standaard"/>
    <w:next w:val="Standaard"/>
    <w:autoRedefine/>
    <w:uiPriority w:val="39"/>
    <w:unhideWhenUsed/>
    <w:qFormat/>
    <w:rsid w:val="00CA5A70"/>
    <w:pPr>
      <w:spacing w:after="100"/>
    </w:pPr>
    <w:rPr>
      <w:rFonts w:eastAsiaTheme="minorEastAsia"/>
      <w:b/>
      <w:bCs/>
      <w:sz w:val="24"/>
      <w:lang w:eastAsia="nl-NL"/>
    </w:rPr>
  </w:style>
  <w:style w:type="paragraph" w:styleId="Inhopg3">
    <w:name w:val="toc 3"/>
    <w:basedOn w:val="Standaard"/>
    <w:next w:val="Standaard"/>
    <w:autoRedefine/>
    <w:uiPriority w:val="39"/>
    <w:semiHidden/>
    <w:unhideWhenUsed/>
    <w:qFormat/>
    <w:rsid w:val="00F3203A"/>
    <w:pPr>
      <w:spacing w:after="100"/>
      <w:ind w:left="440"/>
    </w:pPr>
    <w:rPr>
      <w:rFonts w:eastAsiaTheme="minorEastAsia"/>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2299</TotalTime>
  <Pages>21</Pages>
  <Words>11504</Words>
  <Characters>65576</Characters>
  <Application>Microsoft Office Word</Application>
  <DocSecurity>0</DocSecurity>
  <Lines>546</Lines>
  <Paragraphs>153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76927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Kasper</dc:creator>
  <cp:lastModifiedBy>Kasper</cp:lastModifiedBy>
  <cp:revision>32</cp:revision>
  <dcterms:created xsi:type="dcterms:W3CDTF">2015-01-15T14:47:00Z</dcterms:created>
  <dcterms:modified xsi:type="dcterms:W3CDTF">2015-06-19T15:54:00Z</dcterms:modified>
</cp:coreProperties>
</file>