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C233E" w:rsidRDefault="00CC233E">
      <w:pPr>
        <w:jc w:val="center"/>
        <w:rPr>
          <w:rFonts w:ascii="Arial" w:eastAsia="Arial" w:hAnsi="Arial" w:cs="Arial"/>
          <w:b/>
          <w:color w:val="366C55"/>
          <w:sz w:val="48"/>
          <w:szCs w:val="48"/>
          <w:lang w:val="en-GB"/>
        </w:rPr>
      </w:pPr>
    </w:p>
    <w:p w:rsidR="000B3CCE" w:rsidRDefault="00CC233E">
      <w:pPr>
        <w:jc w:val="center"/>
      </w:pPr>
      <w:r>
        <w:rPr>
          <w:rFonts w:ascii="Arial" w:eastAsia="Arial" w:hAnsi="Arial" w:cs="Arial"/>
          <w:b/>
          <w:color w:val="366C55"/>
          <w:sz w:val="48"/>
          <w:szCs w:val="48"/>
        </w:rPr>
        <w:t>Crystallization of Hemaggluti</w:t>
      </w:r>
      <w:r w:rsidR="004A1DD4">
        <w:rPr>
          <w:rFonts w:ascii="Arial" w:eastAsia="Arial" w:hAnsi="Arial" w:cs="Arial"/>
          <w:b/>
          <w:color w:val="366C55"/>
          <w:sz w:val="48"/>
          <w:szCs w:val="48"/>
        </w:rPr>
        <w:t xml:space="preserve">nin Receptor Binding Domain to </w:t>
      </w:r>
      <w:r w:rsidR="004A1DD4" w:rsidRPr="004A1DD4">
        <w:rPr>
          <w:rFonts w:ascii="Arial" w:eastAsia="Arial" w:hAnsi="Arial" w:cs="Arial"/>
          <w:b/>
          <w:color w:val="366C55"/>
          <w:sz w:val="48"/>
          <w:szCs w:val="48"/>
          <w:lang w:val="en-US"/>
        </w:rPr>
        <w:t>D</w:t>
      </w:r>
      <w:r>
        <w:rPr>
          <w:rFonts w:ascii="Arial" w:eastAsia="Arial" w:hAnsi="Arial" w:cs="Arial"/>
          <w:b/>
          <w:color w:val="366C55"/>
          <w:sz w:val="48"/>
          <w:szCs w:val="48"/>
        </w:rPr>
        <w:t>etermine the Binding Mode of a Novel Inhibitor</w:t>
      </w:r>
    </w:p>
    <w:p w:rsidR="000B3CCE" w:rsidRDefault="00CC233E">
      <w:pPr>
        <w:jc w:val="center"/>
      </w:pPr>
      <w:ins w:id="0" w:author="Matthew Groves" w:date="2015-09-17T20:12:00Z">
        <w:r>
          <w:rPr>
            <w:noProof/>
          </w:rPr>
          <w:drawing>
            <wp:anchor distT="0" distB="0" distL="0" distR="0" simplePos="0" relativeHeight="251659264" behindDoc="0" locked="0" layoutInCell="0" hidden="0" allowOverlap="0" wp14:anchorId="6E355177" wp14:editId="0E83376C">
              <wp:simplePos x="0" y="0"/>
              <wp:positionH relativeFrom="margin">
                <wp:posOffset>923925</wp:posOffset>
              </wp:positionH>
              <wp:positionV relativeFrom="paragraph">
                <wp:posOffset>257810</wp:posOffset>
              </wp:positionV>
              <wp:extent cx="3841200" cy="4150800"/>
              <wp:effectExtent l="0" t="0" r="6985" b="2540"/>
              <wp:wrapNone/>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3841200" cy="4150800"/>
                      </a:xfrm>
                      <a:prstGeom prst="rect">
                        <a:avLst/>
                      </a:prstGeom>
                      <a:ln/>
                    </pic:spPr>
                  </pic:pic>
                </a:graphicData>
              </a:graphic>
              <wp14:sizeRelH relativeFrom="margin">
                <wp14:pctWidth>0</wp14:pctWidth>
              </wp14:sizeRelH>
              <wp14:sizeRelV relativeFrom="margin">
                <wp14:pctHeight>0</wp14:pctHeight>
              </wp14:sizeRelV>
            </wp:anchor>
          </w:drawing>
        </w:r>
      </w:ins>
    </w:p>
    <w:p w:rsidR="000B3CCE" w:rsidRDefault="000B3CCE">
      <w:pPr>
        <w:jc w:val="center"/>
      </w:pPr>
    </w:p>
    <w:p w:rsidR="000B3CCE" w:rsidRDefault="000B3CCE">
      <w:pPr>
        <w:jc w:val="center"/>
      </w:pPr>
    </w:p>
    <w:p w:rsidR="000B3CCE" w:rsidRDefault="000B3CCE">
      <w:pPr>
        <w:jc w:val="center"/>
      </w:pPr>
    </w:p>
    <w:p w:rsidR="000B3CCE" w:rsidRDefault="00CC233E">
      <w:pPr>
        <w:jc w:val="center"/>
      </w:pPr>
      <w:r>
        <w:rPr>
          <w:rFonts w:ascii="Arial" w:eastAsia="Arial" w:hAnsi="Arial" w:cs="Arial"/>
          <w:b/>
          <w:color w:val="366C55"/>
          <w:sz w:val="36"/>
          <w:szCs w:val="36"/>
        </w:rPr>
        <w:t>Atsarina Larasati Anindya</w:t>
      </w:r>
    </w:p>
    <w:p w:rsidR="000B3CCE" w:rsidRDefault="00CC233E">
      <w:pPr>
        <w:jc w:val="center"/>
      </w:pPr>
      <w:r>
        <w:rPr>
          <w:rFonts w:ascii="Arial" w:eastAsia="Arial" w:hAnsi="Arial" w:cs="Arial"/>
          <w:b/>
          <w:color w:val="366C55"/>
          <w:sz w:val="36"/>
          <w:szCs w:val="36"/>
        </w:rPr>
        <w:t>S2655063</w:t>
      </w:r>
    </w:p>
    <w:p w:rsidR="000B3CCE" w:rsidRDefault="000B3CCE">
      <w:pPr>
        <w:rPr>
          <w:ins w:id="1" w:author="Matthew Groves" w:date="2015-09-17T20:13:00Z"/>
        </w:rPr>
      </w:pPr>
    </w:p>
    <w:p w:rsidR="00CC233E" w:rsidRDefault="00CC233E">
      <w:pPr>
        <w:jc w:val="center"/>
        <w:rPr>
          <w:rFonts w:ascii="Arial" w:eastAsia="Arial" w:hAnsi="Arial" w:cs="Arial"/>
          <w:sz w:val="32"/>
          <w:szCs w:val="32"/>
          <w:lang w:val="en-GB"/>
        </w:rPr>
      </w:pPr>
    </w:p>
    <w:p w:rsidR="00CC233E" w:rsidRDefault="00CC233E">
      <w:pPr>
        <w:jc w:val="center"/>
        <w:rPr>
          <w:rFonts w:ascii="Arial" w:eastAsia="Arial" w:hAnsi="Arial" w:cs="Arial"/>
          <w:sz w:val="32"/>
          <w:szCs w:val="32"/>
          <w:lang w:val="en-GB"/>
        </w:rPr>
      </w:pPr>
    </w:p>
    <w:p w:rsidR="00CC233E" w:rsidRDefault="00CC233E">
      <w:pPr>
        <w:jc w:val="center"/>
        <w:rPr>
          <w:rFonts w:ascii="Arial" w:eastAsia="Arial" w:hAnsi="Arial" w:cs="Arial"/>
          <w:sz w:val="32"/>
          <w:szCs w:val="32"/>
          <w:lang w:val="en-GB"/>
        </w:rPr>
      </w:pPr>
    </w:p>
    <w:p w:rsidR="00CC233E" w:rsidRDefault="00CC233E">
      <w:pPr>
        <w:jc w:val="center"/>
        <w:rPr>
          <w:rFonts w:ascii="Arial" w:eastAsia="Arial" w:hAnsi="Arial" w:cs="Arial"/>
          <w:sz w:val="32"/>
          <w:szCs w:val="32"/>
          <w:lang w:val="en-GB"/>
        </w:rPr>
      </w:pPr>
    </w:p>
    <w:p w:rsidR="00CC233E" w:rsidRDefault="00CC233E">
      <w:pPr>
        <w:jc w:val="center"/>
        <w:rPr>
          <w:rFonts w:ascii="Arial" w:eastAsia="Arial" w:hAnsi="Arial" w:cs="Arial"/>
          <w:sz w:val="32"/>
          <w:szCs w:val="32"/>
          <w:lang w:val="en-GB"/>
        </w:rPr>
      </w:pPr>
    </w:p>
    <w:p w:rsidR="00CC233E" w:rsidRDefault="00CC233E" w:rsidP="00CC233E">
      <w:pPr>
        <w:rPr>
          <w:rFonts w:ascii="Arial" w:eastAsia="Arial" w:hAnsi="Arial" w:cs="Arial"/>
          <w:sz w:val="32"/>
          <w:szCs w:val="32"/>
          <w:lang w:val="en-GB"/>
        </w:rPr>
      </w:pPr>
    </w:p>
    <w:p w:rsidR="000B3CCE" w:rsidRDefault="00CC233E" w:rsidP="00CC233E">
      <w:pPr>
        <w:spacing w:after="0" w:line="360" w:lineRule="auto"/>
        <w:jc w:val="center"/>
      </w:pPr>
      <w:r>
        <w:rPr>
          <w:rFonts w:ascii="Arial" w:eastAsia="Arial" w:hAnsi="Arial" w:cs="Arial"/>
          <w:sz w:val="32"/>
          <w:szCs w:val="32"/>
        </w:rPr>
        <w:t>Supervisor:</w:t>
      </w:r>
    </w:p>
    <w:p w:rsidR="000B3CCE" w:rsidRDefault="00CC233E" w:rsidP="00CC233E">
      <w:pPr>
        <w:spacing w:after="0" w:line="360" w:lineRule="auto"/>
        <w:jc w:val="center"/>
      </w:pPr>
      <w:r>
        <w:rPr>
          <w:rFonts w:ascii="Arial" w:eastAsia="Arial" w:hAnsi="Arial" w:cs="Arial"/>
          <w:sz w:val="32"/>
          <w:szCs w:val="32"/>
        </w:rPr>
        <w:t>Matthew R. Groves</w:t>
      </w:r>
    </w:p>
    <w:p w:rsidR="000B3CCE" w:rsidRPr="00CC233E" w:rsidRDefault="00CC233E" w:rsidP="00CC233E">
      <w:pPr>
        <w:jc w:val="center"/>
        <w:rPr>
          <w:sz w:val="32"/>
          <w:szCs w:val="32"/>
          <w:lang w:val="en-GB"/>
        </w:rPr>
      </w:pPr>
      <w:r w:rsidRPr="00CC233E">
        <w:rPr>
          <w:rFonts w:ascii="Arial" w:eastAsia="Arial" w:hAnsi="Arial" w:cs="Arial"/>
          <w:color w:val="E8B838"/>
          <w:sz w:val="32"/>
          <w:szCs w:val="32"/>
        </w:rPr>
        <w:t>This report is made for the completion of the first research project in Medical Pharmaceutical Sciences master program, University of Groningen</w:t>
      </w:r>
    </w:p>
    <w:p w:rsidR="000B3CCE" w:rsidRDefault="00CC233E">
      <w:pPr>
        <w:keepNext/>
        <w:keepLines/>
        <w:spacing w:before="480" w:after="0"/>
      </w:pPr>
      <w:r>
        <w:rPr>
          <w:rFonts w:ascii="Cambria" w:eastAsia="Cambria" w:hAnsi="Cambria" w:cs="Cambria"/>
          <w:b/>
          <w:color w:val="366C55"/>
          <w:sz w:val="28"/>
          <w:szCs w:val="28"/>
        </w:rPr>
        <w:lastRenderedPageBreak/>
        <w:t>Table of Contents</w:t>
      </w:r>
    </w:p>
    <w:p w:rsidR="000B3CCE" w:rsidRDefault="000A7BBC">
      <w:pPr>
        <w:tabs>
          <w:tab w:val="right" w:pos="9016"/>
        </w:tabs>
        <w:spacing w:after="100"/>
      </w:pPr>
      <w:hyperlink w:anchor="h.gjdgxs">
        <w:r w:rsidR="00CC233E">
          <w:rPr>
            <w:rFonts w:ascii="Times New Roman" w:eastAsia="Times New Roman" w:hAnsi="Times New Roman" w:cs="Times New Roman"/>
            <w:color w:val="0000FF"/>
            <w:u w:val="single"/>
          </w:rPr>
          <w:t>Abbreviations</w:t>
        </w:r>
      </w:hyperlink>
      <w:hyperlink w:anchor="h.gjdgxs">
        <w:r w:rsidR="00CC233E">
          <w:tab/>
        </w:r>
      </w:hyperlink>
    </w:p>
    <w:p w:rsidR="000B3CCE" w:rsidRDefault="000A7BBC">
      <w:pPr>
        <w:tabs>
          <w:tab w:val="right" w:pos="9016"/>
        </w:tabs>
        <w:spacing w:after="100"/>
      </w:pPr>
      <w:hyperlink w:anchor="h.30j0zll">
        <w:r w:rsidR="00CC233E">
          <w:rPr>
            <w:rFonts w:ascii="Times New Roman" w:eastAsia="Times New Roman" w:hAnsi="Times New Roman" w:cs="Times New Roman"/>
            <w:color w:val="0000FF"/>
            <w:u w:val="single"/>
          </w:rPr>
          <w:t>List of Figures</w:t>
        </w:r>
      </w:hyperlink>
      <w:hyperlink w:anchor="h.30j0zll">
        <w:r w:rsidR="00CC233E">
          <w:tab/>
        </w:r>
      </w:hyperlink>
    </w:p>
    <w:p w:rsidR="000B3CCE" w:rsidRDefault="000A7BBC">
      <w:pPr>
        <w:tabs>
          <w:tab w:val="right" w:pos="9016"/>
        </w:tabs>
        <w:spacing w:after="100"/>
      </w:pPr>
      <w:hyperlink w:anchor="h.1fob9te">
        <w:r w:rsidR="00CC233E">
          <w:rPr>
            <w:rFonts w:ascii="Times New Roman" w:eastAsia="Times New Roman" w:hAnsi="Times New Roman" w:cs="Times New Roman"/>
            <w:color w:val="0000FF"/>
            <w:u w:val="single"/>
          </w:rPr>
          <w:t>Abstract</w:t>
        </w:r>
      </w:hyperlink>
      <w:hyperlink w:anchor="h.1fob9te">
        <w:r w:rsidR="00CC233E">
          <w:tab/>
        </w:r>
      </w:hyperlink>
    </w:p>
    <w:p w:rsidR="000B3CCE" w:rsidRDefault="000A7BBC">
      <w:pPr>
        <w:tabs>
          <w:tab w:val="right" w:pos="9016"/>
        </w:tabs>
        <w:spacing w:after="100"/>
      </w:pPr>
      <w:hyperlink w:anchor="h.3znysh7">
        <w:r w:rsidR="00CC233E">
          <w:rPr>
            <w:rFonts w:ascii="Times New Roman" w:eastAsia="Times New Roman" w:hAnsi="Times New Roman" w:cs="Times New Roman"/>
            <w:color w:val="0000FF"/>
            <w:u w:val="single"/>
          </w:rPr>
          <w:t>Introduction</w:t>
        </w:r>
      </w:hyperlink>
      <w:hyperlink w:anchor="h.3znysh7">
        <w:r w:rsidR="00CC233E">
          <w:tab/>
        </w:r>
      </w:hyperlink>
    </w:p>
    <w:p w:rsidR="000B3CCE" w:rsidRDefault="000A7BBC">
      <w:pPr>
        <w:tabs>
          <w:tab w:val="right" w:pos="9016"/>
        </w:tabs>
        <w:spacing w:after="100"/>
        <w:ind w:left="220"/>
      </w:pPr>
      <w:hyperlink w:anchor="h.2et92p0">
        <w:r w:rsidR="00CC233E">
          <w:rPr>
            <w:rFonts w:ascii="Times New Roman" w:eastAsia="Times New Roman" w:hAnsi="Times New Roman" w:cs="Times New Roman"/>
            <w:color w:val="0000FF"/>
            <w:u w:val="single"/>
          </w:rPr>
          <w:t>Overview of Influenza Virus and Possible Drug Targets</w:t>
        </w:r>
      </w:hyperlink>
      <w:hyperlink w:anchor="h.2et92p0">
        <w:r w:rsidR="00CC233E">
          <w:tab/>
        </w:r>
      </w:hyperlink>
    </w:p>
    <w:p w:rsidR="000B3CCE" w:rsidRDefault="000A7BBC">
      <w:pPr>
        <w:tabs>
          <w:tab w:val="right" w:pos="9016"/>
        </w:tabs>
        <w:spacing w:after="100"/>
        <w:ind w:left="220"/>
      </w:pPr>
      <w:hyperlink w:anchor="h.tyjcwt">
        <w:r w:rsidR="00CC233E">
          <w:rPr>
            <w:rFonts w:ascii="Times New Roman" w:eastAsia="Times New Roman" w:hAnsi="Times New Roman" w:cs="Times New Roman"/>
            <w:color w:val="0000FF"/>
            <w:u w:val="single"/>
          </w:rPr>
          <w:t>Hemagglutinin as a</w:t>
        </w:r>
      </w:hyperlink>
      <w:hyperlink w:anchor="h.tyjcwt" w:history="1">
        <w:r w:rsidR="00CC233E">
          <w:rPr>
            <w:rFonts w:ascii="Times New Roman" w:eastAsia="Times New Roman" w:hAnsi="Times New Roman" w:cs="Times New Roman"/>
            <w:color w:val="0000FF"/>
            <w:u w:val="single"/>
          </w:rPr>
          <w:t>n</w:t>
        </w:r>
      </w:hyperlink>
      <w:hyperlink w:anchor="h.tyjcwt">
        <w:r w:rsidR="00CC233E">
          <w:rPr>
            <w:rFonts w:ascii="Times New Roman" w:eastAsia="Times New Roman" w:hAnsi="Times New Roman" w:cs="Times New Roman"/>
            <w:color w:val="0000FF"/>
            <w:u w:val="single"/>
          </w:rPr>
          <w:t xml:space="preserve"> Antiviral Target</w:t>
        </w:r>
      </w:hyperlink>
      <w:hyperlink w:anchor="h.tyjcwt">
        <w:r w:rsidR="00CC233E">
          <w:tab/>
        </w:r>
      </w:hyperlink>
    </w:p>
    <w:p w:rsidR="000B3CCE" w:rsidRDefault="000A7BBC">
      <w:pPr>
        <w:tabs>
          <w:tab w:val="right" w:pos="9016"/>
        </w:tabs>
        <w:spacing w:after="100"/>
        <w:ind w:left="220"/>
      </w:pPr>
      <w:hyperlink w:anchor="h.3dy6vkm">
        <w:r w:rsidR="00CC233E">
          <w:rPr>
            <w:rFonts w:ascii="Times New Roman" w:eastAsia="Times New Roman" w:hAnsi="Times New Roman" w:cs="Times New Roman"/>
            <w:color w:val="0000FF"/>
            <w:u w:val="single"/>
          </w:rPr>
          <w:t>Protein Structure Determination</w:t>
        </w:r>
      </w:hyperlink>
      <w:hyperlink w:anchor="h.3dy6vkm">
        <w:r w:rsidR="00CC233E">
          <w:tab/>
        </w:r>
      </w:hyperlink>
    </w:p>
    <w:p w:rsidR="000B3CCE" w:rsidRDefault="000A7BBC">
      <w:pPr>
        <w:tabs>
          <w:tab w:val="right" w:pos="9016"/>
        </w:tabs>
        <w:spacing w:after="100"/>
        <w:ind w:left="220"/>
      </w:pPr>
      <w:hyperlink w:anchor="h.1t3h5sf">
        <w:r w:rsidR="00CC233E">
          <w:rPr>
            <w:rFonts w:ascii="Times New Roman" w:eastAsia="Times New Roman" w:hAnsi="Times New Roman" w:cs="Times New Roman"/>
            <w:color w:val="0000FF"/>
            <w:u w:val="single"/>
          </w:rPr>
          <w:t>Crystallization of Protein - Small Molecules Comple</w:t>
        </w:r>
      </w:hyperlink>
      <w:hyperlink w:anchor="h.1t3h5sf" w:history="1">
        <w:r w:rsidR="00CC233E">
          <w:rPr>
            <w:rFonts w:ascii="Times New Roman" w:eastAsia="Times New Roman" w:hAnsi="Times New Roman" w:cs="Times New Roman"/>
            <w:color w:val="0000FF"/>
            <w:u w:val="single"/>
          </w:rPr>
          <w:t>xes</w:t>
        </w:r>
      </w:hyperlink>
      <w:hyperlink w:anchor="h.1t3h5sf">
        <w:r w:rsidR="00CC233E">
          <w:tab/>
        </w:r>
      </w:hyperlink>
    </w:p>
    <w:p w:rsidR="000B3CCE" w:rsidRDefault="000A7BBC">
      <w:pPr>
        <w:tabs>
          <w:tab w:val="right" w:pos="9016"/>
        </w:tabs>
        <w:spacing w:after="100"/>
        <w:ind w:left="220"/>
      </w:pPr>
      <w:hyperlink w:anchor="h.4d34og8">
        <w:r w:rsidR="00CC233E">
          <w:rPr>
            <w:rFonts w:ascii="Times New Roman" w:eastAsia="Times New Roman" w:hAnsi="Times New Roman" w:cs="Times New Roman"/>
            <w:color w:val="0000FF"/>
            <w:u w:val="single"/>
          </w:rPr>
          <w:t>Summary of Methods Used to Obtain HA-RBD Protein Crystal</w:t>
        </w:r>
      </w:hyperlink>
      <w:hyperlink w:anchor="h.4d34og8">
        <w:r w:rsidR="00CC233E">
          <w:tab/>
        </w:r>
      </w:hyperlink>
    </w:p>
    <w:p w:rsidR="000B3CCE" w:rsidRDefault="000A7BBC">
      <w:pPr>
        <w:tabs>
          <w:tab w:val="right" w:pos="9016"/>
        </w:tabs>
        <w:spacing w:after="100"/>
      </w:pPr>
      <w:hyperlink w:anchor="h.2jxsxqh">
        <w:r w:rsidR="00CC233E">
          <w:rPr>
            <w:rFonts w:ascii="Times New Roman" w:eastAsia="Times New Roman" w:hAnsi="Times New Roman" w:cs="Times New Roman"/>
            <w:color w:val="0000FF"/>
            <w:u w:val="single"/>
          </w:rPr>
          <w:t>Methods</w:t>
        </w:r>
      </w:hyperlink>
      <w:hyperlink w:anchor="h.2jxsxqh">
        <w:r w:rsidR="00CC233E">
          <w:tab/>
        </w:r>
      </w:hyperlink>
    </w:p>
    <w:p w:rsidR="000B3CCE" w:rsidRDefault="000A7BBC">
      <w:pPr>
        <w:tabs>
          <w:tab w:val="right" w:pos="9016"/>
        </w:tabs>
        <w:spacing w:after="100"/>
        <w:ind w:left="220"/>
      </w:pPr>
      <w:hyperlink w:anchor="h.z337ya">
        <w:r w:rsidR="00CC233E">
          <w:rPr>
            <w:rFonts w:ascii="Times New Roman" w:eastAsia="Times New Roman" w:hAnsi="Times New Roman" w:cs="Times New Roman"/>
            <w:color w:val="0000FF"/>
            <w:u w:val="single"/>
          </w:rPr>
          <w:t>Protein Expression</w:t>
        </w:r>
      </w:hyperlink>
      <w:hyperlink w:anchor="h.z337ya">
        <w:r w:rsidR="00CC233E">
          <w:tab/>
        </w:r>
      </w:hyperlink>
    </w:p>
    <w:p w:rsidR="000B3CCE" w:rsidRDefault="000A7BBC">
      <w:pPr>
        <w:tabs>
          <w:tab w:val="right" w:pos="9016"/>
        </w:tabs>
        <w:spacing w:after="100"/>
        <w:ind w:left="220"/>
      </w:pPr>
      <w:hyperlink w:anchor="h.3j2qqm3">
        <w:r w:rsidR="00CC233E">
          <w:rPr>
            <w:rFonts w:ascii="Times New Roman" w:eastAsia="Times New Roman" w:hAnsi="Times New Roman" w:cs="Times New Roman"/>
            <w:color w:val="0000FF"/>
            <w:u w:val="single"/>
          </w:rPr>
          <w:t>Cell harvesting and Washing of Inclusion Bodies</w:t>
        </w:r>
      </w:hyperlink>
      <w:hyperlink w:anchor="h.3j2qqm3">
        <w:r w:rsidR="00CC233E">
          <w:tab/>
        </w:r>
      </w:hyperlink>
    </w:p>
    <w:p w:rsidR="000B3CCE" w:rsidRDefault="000A7BBC">
      <w:pPr>
        <w:tabs>
          <w:tab w:val="right" w:pos="9016"/>
        </w:tabs>
        <w:spacing w:after="100"/>
        <w:ind w:left="220"/>
      </w:pPr>
      <w:hyperlink w:anchor="h.1y810tw">
        <w:r w:rsidR="00CC233E">
          <w:rPr>
            <w:rFonts w:ascii="Times New Roman" w:eastAsia="Times New Roman" w:hAnsi="Times New Roman" w:cs="Times New Roman"/>
            <w:color w:val="0000FF"/>
            <w:u w:val="single"/>
          </w:rPr>
          <w:t>Denaturation of Protein in Inclusion Bodies</w:t>
        </w:r>
      </w:hyperlink>
      <w:hyperlink w:anchor="h.1y810tw">
        <w:r w:rsidR="00CC233E">
          <w:tab/>
        </w:r>
      </w:hyperlink>
    </w:p>
    <w:p w:rsidR="000B3CCE" w:rsidRDefault="000A7BBC">
      <w:pPr>
        <w:tabs>
          <w:tab w:val="right" w:pos="9016"/>
        </w:tabs>
        <w:spacing w:after="100"/>
        <w:ind w:left="220"/>
      </w:pPr>
      <w:hyperlink w:anchor="h.4i7ojhp">
        <w:r w:rsidR="00CC233E">
          <w:rPr>
            <w:rFonts w:ascii="Times New Roman" w:eastAsia="Times New Roman" w:hAnsi="Times New Roman" w:cs="Times New Roman"/>
            <w:color w:val="0000FF"/>
            <w:u w:val="single"/>
          </w:rPr>
          <w:t>Screening of Protein Refolding Methods (Small Scale Experiments)</w:t>
        </w:r>
      </w:hyperlink>
      <w:hyperlink w:anchor="h.4i7ojhp">
        <w:r w:rsidR="00CC233E">
          <w:tab/>
        </w:r>
      </w:hyperlink>
    </w:p>
    <w:p w:rsidR="000B3CCE" w:rsidRDefault="000A7BBC">
      <w:pPr>
        <w:tabs>
          <w:tab w:val="left" w:pos="880"/>
          <w:tab w:val="right" w:pos="9016"/>
        </w:tabs>
        <w:spacing w:after="100"/>
        <w:ind w:left="440"/>
      </w:pPr>
      <w:hyperlink w:anchor="h.2xcytpi">
        <w:r w:rsidR="00CC233E">
          <w:rPr>
            <w:rFonts w:ascii="Times New Roman" w:eastAsia="Times New Roman" w:hAnsi="Times New Roman" w:cs="Times New Roman"/>
            <w:color w:val="0000FF"/>
            <w:u w:val="single"/>
          </w:rPr>
          <w:t>1.</w:t>
        </w:r>
      </w:hyperlink>
      <w:hyperlink w:anchor="h.2xcytpi">
        <w:r w:rsidR="00CC233E">
          <w:tab/>
        </w:r>
      </w:hyperlink>
      <w:r>
        <w:fldChar w:fldCharType="begin"/>
      </w:r>
      <w:r>
        <w:instrText xml:space="preserve"> HYPERLINK \l "h.2xcytpi" \h </w:instrText>
      </w:r>
      <w:r>
        <w:fldChar w:fldCharType="separate"/>
      </w:r>
      <w:r w:rsidR="00CC233E">
        <w:rPr>
          <w:rFonts w:ascii="Times New Roman" w:eastAsia="Times New Roman" w:hAnsi="Times New Roman" w:cs="Times New Roman"/>
          <w:color w:val="0000FF"/>
          <w:u w:val="single"/>
        </w:rPr>
        <w:t>Fast Dialysis</w:t>
      </w:r>
      <w:r>
        <w:rPr>
          <w:rFonts w:ascii="Times New Roman" w:eastAsia="Times New Roman" w:hAnsi="Times New Roman" w:cs="Times New Roman"/>
          <w:color w:val="0000FF"/>
          <w:u w:val="single"/>
        </w:rPr>
        <w:fldChar w:fldCharType="end"/>
      </w:r>
      <w:hyperlink w:anchor="h.2xcytpi">
        <w:r w:rsidR="00CC233E">
          <w:tab/>
        </w:r>
      </w:hyperlink>
    </w:p>
    <w:p w:rsidR="000B3CCE" w:rsidRDefault="000A7BBC">
      <w:pPr>
        <w:tabs>
          <w:tab w:val="left" w:pos="880"/>
          <w:tab w:val="right" w:pos="9016"/>
        </w:tabs>
        <w:spacing w:after="100"/>
        <w:ind w:left="440"/>
      </w:pPr>
      <w:hyperlink w:anchor="h.1ci93xb">
        <w:r w:rsidR="00CC233E">
          <w:rPr>
            <w:rFonts w:ascii="Times New Roman" w:eastAsia="Times New Roman" w:hAnsi="Times New Roman" w:cs="Times New Roman"/>
            <w:color w:val="0000FF"/>
            <w:u w:val="single"/>
          </w:rPr>
          <w:t>2.</w:t>
        </w:r>
      </w:hyperlink>
      <w:hyperlink w:anchor="h.1ci93xb">
        <w:r w:rsidR="00CC233E">
          <w:tab/>
        </w:r>
      </w:hyperlink>
      <w:r>
        <w:fldChar w:fldCharType="begin"/>
      </w:r>
      <w:r>
        <w:instrText xml:space="preserve"> HYPERLINK \l "h.1ci93xb" \h </w:instrText>
      </w:r>
      <w:r>
        <w:fldChar w:fldCharType="separate"/>
      </w:r>
      <w:r w:rsidR="00CC233E">
        <w:rPr>
          <w:rFonts w:ascii="Times New Roman" w:eastAsia="Times New Roman" w:hAnsi="Times New Roman" w:cs="Times New Roman"/>
          <w:color w:val="0000FF"/>
          <w:u w:val="single"/>
        </w:rPr>
        <w:t>Slow Dialysis</w:t>
      </w:r>
      <w:r>
        <w:rPr>
          <w:rFonts w:ascii="Times New Roman" w:eastAsia="Times New Roman" w:hAnsi="Times New Roman" w:cs="Times New Roman"/>
          <w:color w:val="0000FF"/>
          <w:u w:val="single"/>
        </w:rPr>
        <w:fldChar w:fldCharType="end"/>
      </w:r>
      <w:hyperlink w:anchor="h.1ci93xb">
        <w:r w:rsidR="00CC233E">
          <w:tab/>
        </w:r>
      </w:hyperlink>
    </w:p>
    <w:p w:rsidR="000B3CCE" w:rsidRDefault="000A7BBC">
      <w:pPr>
        <w:tabs>
          <w:tab w:val="left" w:pos="880"/>
          <w:tab w:val="right" w:pos="9016"/>
        </w:tabs>
        <w:spacing w:after="100"/>
        <w:ind w:left="440"/>
      </w:pPr>
      <w:hyperlink w:anchor="h.3whwml4">
        <w:r w:rsidR="00CC233E">
          <w:rPr>
            <w:rFonts w:ascii="Times New Roman" w:eastAsia="Times New Roman" w:hAnsi="Times New Roman" w:cs="Times New Roman"/>
            <w:color w:val="0000FF"/>
            <w:u w:val="single"/>
          </w:rPr>
          <w:t>3.</w:t>
        </w:r>
      </w:hyperlink>
      <w:hyperlink w:anchor="h.3whwml4">
        <w:r w:rsidR="00CC233E">
          <w:tab/>
        </w:r>
      </w:hyperlink>
      <w:r>
        <w:fldChar w:fldCharType="begin"/>
      </w:r>
      <w:r>
        <w:instrText xml:space="preserve"> HYPERLINK \l "h.3whwml4" \h </w:instrText>
      </w:r>
      <w:r>
        <w:fldChar w:fldCharType="separate"/>
      </w:r>
      <w:r w:rsidR="00CC233E">
        <w:rPr>
          <w:rFonts w:ascii="Times New Roman" w:eastAsia="Times New Roman" w:hAnsi="Times New Roman" w:cs="Times New Roman"/>
          <w:color w:val="0000FF"/>
          <w:u w:val="single"/>
        </w:rPr>
        <w:t>Immobilized Metal Affinity Chromatography (IMAC)</w:t>
      </w:r>
      <w:r>
        <w:rPr>
          <w:rFonts w:ascii="Times New Roman" w:eastAsia="Times New Roman" w:hAnsi="Times New Roman" w:cs="Times New Roman"/>
          <w:color w:val="0000FF"/>
          <w:u w:val="single"/>
        </w:rPr>
        <w:fldChar w:fldCharType="end"/>
      </w:r>
      <w:hyperlink w:anchor="h.3whwml4">
        <w:r w:rsidR="00CC233E">
          <w:tab/>
        </w:r>
      </w:hyperlink>
    </w:p>
    <w:p w:rsidR="000B3CCE" w:rsidRDefault="000A7BBC">
      <w:pPr>
        <w:tabs>
          <w:tab w:val="left" w:pos="880"/>
          <w:tab w:val="right" w:pos="9016"/>
        </w:tabs>
        <w:spacing w:after="100"/>
        <w:ind w:left="440"/>
      </w:pPr>
      <w:hyperlink w:anchor="h.2bn6wsx">
        <w:r w:rsidR="00CC233E">
          <w:rPr>
            <w:rFonts w:ascii="Times New Roman" w:eastAsia="Times New Roman" w:hAnsi="Times New Roman" w:cs="Times New Roman"/>
            <w:color w:val="0000FF"/>
            <w:u w:val="single"/>
          </w:rPr>
          <w:t>4.</w:t>
        </w:r>
      </w:hyperlink>
      <w:hyperlink w:anchor="h.2bn6wsx">
        <w:r w:rsidR="00CC233E">
          <w:tab/>
        </w:r>
      </w:hyperlink>
      <w:r>
        <w:fldChar w:fldCharType="begin"/>
      </w:r>
      <w:r>
        <w:instrText xml:space="preserve"> HYPERLINK \l "h.2bn6wsx" \h </w:instrText>
      </w:r>
      <w:r>
        <w:fldChar w:fldCharType="separate"/>
      </w:r>
      <w:r w:rsidR="00CC233E">
        <w:rPr>
          <w:rFonts w:ascii="Times New Roman" w:eastAsia="Times New Roman" w:hAnsi="Times New Roman" w:cs="Times New Roman"/>
          <w:color w:val="0000FF"/>
          <w:u w:val="single"/>
        </w:rPr>
        <w:t>Shock Dilution</w:t>
      </w:r>
      <w:r>
        <w:rPr>
          <w:rFonts w:ascii="Times New Roman" w:eastAsia="Times New Roman" w:hAnsi="Times New Roman" w:cs="Times New Roman"/>
          <w:color w:val="0000FF"/>
          <w:u w:val="single"/>
        </w:rPr>
        <w:fldChar w:fldCharType="end"/>
      </w:r>
      <w:hyperlink w:anchor="h.2bn6wsx">
        <w:r w:rsidR="00CC233E">
          <w:tab/>
        </w:r>
      </w:hyperlink>
    </w:p>
    <w:p w:rsidR="000B3CCE" w:rsidRDefault="000A7BBC">
      <w:pPr>
        <w:tabs>
          <w:tab w:val="right" w:pos="9016"/>
        </w:tabs>
        <w:spacing w:after="100"/>
        <w:ind w:left="220"/>
      </w:pPr>
      <w:hyperlink w:anchor="h.qsh70q">
        <w:r w:rsidR="00CC233E">
          <w:rPr>
            <w:rFonts w:ascii="Times New Roman" w:eastAsia="Times New Roman" w:hAnsi="Times New Roman" w:cs="Times New Roman"/>
            <w:color w:val="0000FF"/>
            <w:u w:val="single"/>
          </w:rPr>
          <w:t>Scaling Up Protein Refolding (Large Scale Experiment)</w:t>
        </w:r>
      </w:hyperlink>
      <w:hyperlink w:anchor="h.qsh70q">
        <w:r w:rsidR="00CC233E">
          <w:tab/>
        </w:r>
      </w:hyperlink>
    </w:p>
    <w:p w:rsidR="000B3CCE" w:rsidRDefault="000A7BBC">
      <w:pPr>
        <w:tabs>
          <w:tab w:val="left" w:pos="880"/>
          <w:tab w:val="right" w:pos="9016"/>
        </w:tabs>
        <w:spacing w:after="100"/>
        <w:ind w:left="440"/>
      </w:pPr>
      <w:hyperlink w:anchor="h.3as4poj">
        <w:r w:rsidR="00CC233E">
          <w:rPr>
            <w:rFonts w:ascii="Times New Roman" w:eastAsia="Times New Roman" w:hAnsi="Times New Roman" w:cs="Times New Roman"/>
            <w:color w:val="0000FF"/>
            <w:u w:val="single"/>
          </w:rPr>
          <w:t>1.</w:t>
        </w:r>
      </w:hyperlink>
      <w:hyperlink w:anchor="h.3as4poj">
        <w:r w:rsidR="00CC233E">
          <w:tab/>
        </w:r>
      </w:hyperlink>
      <w:r>
        <w:fldChar w:fldCharType="begin"/>
      </w:r>
      <w:r>
        <w:instrText xml:space="preserve"> HYPERLINK \l "h.3as4poj" \h </w:instrText>
      </w:r>
      <w:r>
        <w:fldChar w:fldCharType="separate"/>
      </w:r>
      <w:r w:rsidR="00CC233E">
        <w:rPr>
          <w:rFonts w:ascii="Times New Roman" w:eastAsia="Times New Roman" w:hAnsi="Times New Roman" w:cs="Times New Roman"/>
          <w:color w:val="0000FF"/>
          <w:u w:val="single"/>
        </w:rPr>
        <w:t>Scaling up with IMAC</w:t>
      </w:r>
      <w:r>
        <w:rPr>
          <w:rFonts w:ascii="Times New Roman" w:eastAsia="Times New Roman" w:hAnsi="Times New Roman" w:cs="Times New Roman"/>
          <w:color w:val="0000FF"/>
          <w:u w:val="single"/>
        </w:rPr>
        <w:fldChar w:fldCharType="end"/>
      </w:r>
      <w:hyperlink w:anchor="h.3as4poj">
        <w:r w:rsidR="00CC233E">
          <w:tab/>
        </w:r>
      </w:hyperlink>
    </w:p>
    <w:p w:rsidR="000B3CCE" w:rsidRDefault="000A7BBC">
      <w:pPr>
        <w:tabs>
          <w:tab w:val="left" w:pos="880"/>
          <w:tab w:val="right" w:pos="9016"/>
        </w:tabs>
        <w:spacing w:after="100"/>
        <w:ind w:left="440"/>
      </w:pPr>
      <w:hyperlink w:anchor="h.1pxezwc">
        <w:r w:rsidR="00CC233E">
          <w:rPr>
            <w:rFonts w:ascii="Times New Roman" w:eastAsia="Times New Roman" w:hAnsi="Times New Roman" w:cs="Times New Roman"/>
            <w:color w:val="0000FF"/>
            <w:u w:val="single"/>
          </w:rPr>
          <w:t>2.</w:t>
        </w:r>
      </w:hyperlink>
      <w:hyperlink w:anchor="h.1pxezwc">
        <w:r w:rsidR="00CC233E">
          <w:tab/>
        </w:r>
      </w:hyperlink>
      <w:r>
        <w:fldChar w:fldCharType="begin"/>
      </w:r>
      <w:r>
        <w:instrText xml:space="preserve"> HYPERLINK \l "h.1pxezwc" \h </w:instrText>
      </w:r>
      <w:r>
        <w:fldChar w:fldCharType="separate"/>
      </w:r>
      <w:r w:rsidR="00CC233E">
        <w:rPr>
          <w:rFonts w:ascii="Times New Roman" w:eastAsia="Times New Roman" w:hAnsi="Times New Roman" w:cs="Times New Roman"/>
          <w:color w:val="0000FF"/>
          <w:u w:val="single"/>
        </w:rPr>
        <w:t>Scaling up with Shock Dilution</w:t>
      </w:r>
      <w:r>
        <w:rPr>
          <w:rFonts w:ascii="Times New Roman" w:eastAsia="Times New Roman" w:hAnsi="Times New Roman" w:cs="Times New Roman"/>
          <w:color w:val="0000FF"/>
          <w:u w:val="single"/>
        </w:rPr>
        <w:fldChar w:fldCharType="end"/>
      </w:r>
      <w:hyperlink w:anchor="h.1pxezwc">
        <w:r w:rsidR="00CC233E">
          <w:tab/>
        </w:r>
      </w:hyperlink>
    </w:p>
    <w:p w:rsidR="000B3CCE" w:rsidRDefault="000A7BBC">
      <w:pPr>
        <w:tabs>
          <w:tab w:val="right" w:pos="9016"/>
        </w:tabs>
        <w:spacing w:after="100"/>
        <w:ind w:left="220"/>
      </w:pPr>
      <w:hyperlink w:anchor="h.49x2ik5">
        <w:r w:rsidR="00CC233E">
          <w:rPr>
            <w:rFonts w:ascii="Times New Roman" w:eastAsia="Times New Roman" w:hAnsi="Times New Roman" w:cs="Times New Roman"/>
            <w:color w:val="0000FF"/>
            <w:u w:val="single"/>
          </w:rPr>
          <w:t>Thermofluor Assay for Crystallization Buffer</w:t>
        </w:r>
      </w:hyperlink>
      <w:hyperlink w:anchor="h.49x2ik5">
        <w:r w:rsidR="00CC233E">
          <w:rPr>
            <w:rFonts w:ascii="Times New Roman" w:eastAsia="Times New Roman" w:hAnsi="Times New Roman" w:cs="Times New Roman"/>
            <w:color w:val="0000FF"/>
            <w:u w:val="single"/>
            <w:vertAlign w:val="superscript"/>
          </w:rPr>
          <w:t xml:space="preserve"> </w:t>
        </w:r>
      </w:hyperlink>
      <w:hyperlink w:anchor="h.49x2ik5">
        <w:r w:rsidR="00CC233E">
          <w:t>_</w:t>
        </w:r>
        <w:r w:rsidR="00CC233E">
          <w:tab/>
        </w:r>
      </w:hyperlink>
    </w:p>
    <w:p w:rsidR="000B3CCE" w:rsidRDefault="000A7BBC">
      <w:pPr>
        <w:tabs>
          <w:tab w:val="right" w:pos="9016"/>
        </w:tabs>
        <w:spacing w:after="100"/>
        <w:ind w:left="220"/>
      </w:pPr>
      <w:hyperlink w:anchor="h.2p2csry">
        <w:r w:rsidR="00CC233E">
          <w:rPr>
            <w:rFonts w:ascii="Times New Roman" w:eastAsia="Times New Roman" w:hAnsi="Times New Roman" w:cs="Times New Roman"/>
            <w:color w:val="0000FF"/>
            <w:u w:val="single"/>
          </w:rPr>
          <w:t>Scaling Up Protein Refolding (Large Scale Experiment) with Selected Thermofluor Buffers</w:t>
        </w:r>
      </w:hyperlink>
      <w:hyperlink w:anchor="h.2p2csry">
        <w:r w:rsidR="00CC233E">
          <w:tab/>
        </w:r>
      </w:hyperlink>
    </w:p>
    <w:p w:rsidR="000B3CCE" w:rsidRDefault="000A7BBC">
      <w:pPr>
        <w:tabs>
          <w:tab w:val="right" w:pos="9016"/>
        </w:tabs>
        <w:spacing w:after="100"/>
        <w:ind w:left="220"/>
      </w:pPr>
      <w:hyperlink w:anchor="h.147n2zr">
        <w:r w:rsidR="00CC233E">
          <w:rPr>
            <w:rFonts w:ascii="Times New Roman" w:eastAsia="Times New Roman" w:hAnsi="Times New Roman" w:cs="Times New Roman"/>
            <w:color w:val="0000FF"/>
            <w:u w:val="single"/>
          </w:rPr>
          <w:t>Crystallization with Sitting Drop Method</w:t>
        </w:r>
      </w:hyperlink>
      <w:hyperlink w:anchor="h.147n2zr">
        <w:r w:rsidR="00CC233E">
          <w:tab/>
        </w:r>
      </w:hyperlink>
    </w:p>
    <w:p w:rsidR="000B3CCE" w:rsidRDefault="000A7BBC">
      <w:pPr>
        <w:tabs>
          <w:tab w:val="right" w:pos="9016"/>
        </w:tabs>
        <w:spacing w:after="100"/>
        <w:ind w:left="220"/>
      </w:pPr>
      <w:hyperlink w:anchor="h.3o7alnk">
        <w:r w:rsidR="00CC233E">
          <w:rPr>
            <w:rFonts w:ascii="Times New Roman" w:eastAsia="Times New Roman" w:hAnsi="Times New Roman" w:cs="Times New Roman"/>
            <w:color w:val="0000FF"/>
            <w:u w:val="single"/>
          </w:rPr>
          <w:t>Crystallization Screening with Dimethyl Sulfoxide (DMSO)</w:t>
        </w:r>
      </w:hyperlink>
      <w:hyperlink w:anchor="h.3o7alnk">
        <w:r w:rsidR="00CC233E">
          <w:tab/>
        </w:r>
      </w:hyperlink>
    </w:p>
    <w:p w:rsidR="000B3CCE" w:rsidRDefault="000A7BBC">
      <w:pPr>
        <w:tabs>
          <w:tab w:val="right" w:pos="9016"/>
        </w:tabs>
        <w:spacing w:after="100"/>
      </w:pPr>
      <w:hyperlink w:anchor="h.23ckvvd">
        <w:r w:rsidR="00CC233E">
          <w:rPr>
            <w:rFonts w:ascii="Times New Roman" w:eastAsia="Times New Roman" w:hAnsi="Times New Roman" w:cs="Times New Roman"/>
            <w:color w:val="0000FF"/>
            <w:u w:val="single"/>
          </w:rPr>
          <w:t>Results and Discussion</w:t>
        </w:r>
      </w:hyperlink>
      <w:hyperlink w:anchor="h.23ckvvd">
        <w:r w:rsidR="00CC233E">
          <w:tab/>
        </w:r>
      </w:hyperlink>
    </w:p>
    <w:p w:rsidR="000B3CCE" w:rsidRDefault="000A7BBC">
      <w:pPr>
        <w:tabs>
          <w:tab w:val="right" w:pos="9016"/>
        </w:tabs>
        <w:spacing w:after="100"/>
        <w:ind w:left="220"/>
      </w:pPr>
      <w:hyperlink w:anchor="h.ihv636">
        <w:r w:rsidR="00CC233E">
          <w:rPr>
            <w:rFonts w:ascii="Times New Roman" w:eastAsia="Times New Roman" w:hAnsi="Times New Roman" w:cs="Times New Roman"/>
            <w:color w:val="0000FF"/>
            <w:u w:val="single"/>
          </w:rPr>
          <w:t>HA-RBD Protein Expression in Inclusion Bodies</w:t>
        </w:r>
      </w:hyperlink>
      <w:hyperlink w:anchor="h.ihv636">
        <w:r w:rsidR="00CC233E">
          <w:tab/>
        </w:r>
      </w:hyperlink>
    </w:p>
    <w:p w:rsidR="000B3CCE" w:rsidRDefault="000A7BBC">
      <w:pPr>
        <w:tabs>
          <w:tab w:val="right" w:pos="9016"/>
        </w:tabs>
        <w:spacing w:after="100"/>
        <w:ind w:left="220"/>
      </w:pPr>
      <w:hyperlink w:anchor="h.32hioqz">
        <w:r w:rsidR="00CC233E">
          <w:rPr>
            <w:rFonts w:ascii="Times New Roman" w:eastAsia="Times New Roman" w:hAnsi="Times New Roman" w:cs="Times New Roman"/>
            <w:color w:val="0000FF"/>
            <w:u w:val="single"/>
          </w:rPr>
          <w:t>Denaturation of Protein in Inclusion Bodies</w:t>
        </w:r>
      </w:hyperlink>
      <w:hyperlink w:anchor="h.32hioqz">
        <w:r w:rsidR="00CC233E">
          <w:tab/>
        </w:r>
      </w:hyperlink>
    </w:p>
    <w:p w:rsidR="000B3CCE" w:rsidRDefault="000A7BBC">
      <w:pPr>
        <w:tabs>
          <w:tab w:val="right" w:pos="9016"/>
        </w:tabs>
        <w:spacing w:after="100"/>
        <w:ind w:left="220"/>
      </w:pPr>
      <w:hyperlink w:anchor="h.1hmsyys">
        <w:r w:rsidR="00CC233E">
          <w:rPr>
            <w:rFonts w:ascii="Times New Roman" w:eastAsia="Times New Roman" w:hAnsi="Times New Roman" w:cs="Times New Roman"/>
            <w:color w:val="0000FF"/>
            <w:u w:val="single"/>
          </w:rPr>
          <w:t>Screening of Protein Refolding Methods (Small Scale Experiments)</w:t>
        </w:r>
      </w:hyperlink>
      <w:hyperlink w:anchor="h.1hmsyys">
        <w:r w:rsidR="00CC233E">
          <w:tab/>
        </w:r>
      </w:hyperlink>
    </w:p>
    <w:p w:rsidR="000B3CCE" w:rsidRDefault="000A7BBC">
      <w:pPr>
        <w:tabs>
          <w:tab w:val="right" w:pos="9016"/>
        </w:tabs>
        <w:spacing w:after="100"/>
        <w:ind w:left="220"/>
      </w:pPr>
      <w:hyperlink w:anchor="h.41mghml">
        <w:r w:rsidR="00CC233E">
          <w:rPr>
            <w:rFonts w:ascii="Times New Roman" w:eastAsia="Times New Roman" w:hAnsi="Times New Roman" w:cs="Times New Roman"/>
            <w:color w:val="0000FF"/>
            <w:u w:val="single"/>
          </w:rPr>
          <w:t>Scaling Up Protein Refolding (Large Scale Experiment)</w:t>
        </w:r>
      </w:hyperlink>
      <w:hyperlink w:anchor="h.41mghml">
        <w:r w:rsidR="00CC233E">
          <w:tab/>
        </w:r>
      </w:hyperlink>
    </w:p>
    <w:p w:rsidR="000B3CCE" w:rsidRDefault="000A7BBC">
      <w:pPr>
        <w:tabs>
          <w:tab w:val="left" w:pos="880"/>
          <w:tab w:val="right" w:pos="9016"/>
        </w:tabs>
        <w:spacing w:after="100"/>
        <w:ind w:left="440"/>
      </w:pPr>
      <w:hyperlink w:anchor="h.2grqrue">
        <w:r w:rsidR="00CC233E">
          <w:rPr>
            <w:rFonts w:ascii="Times New Roman" w:eastAsia="Times New Roman" w:hAnsi="Times New Roman" w:cs="Times New Roman"/>
            <w:color w:val="0000FF"/>
            <w:u w:val="single"/>
          </w:rPr>
          <w:t>1.</w:t>
        </w:r>
      </w:hyperlink>
      <w:hyperlink w:anchor="h.2grqrue">
        <w:r w:rsidR="00CC233E">
          <w:tab/>
        </w:r>
      </w:hyperlink>
      <w:r>
        <w:fldChar w:fldCharType="begin"/>
      </w:r>
      <w:r>
        <w:instrText xml:space="preserve"> HYPERLINK \l "h.2grqrue" \h </w:instrText>
      </w:r>
      <w:r>
        <w:fldChar w:fldCharType="separate"/>
      </w:r>
      <w:r w:rsidR="00CC233E">
        <w:rPr>
          <w:rFonts w:ascii="Times New Roman" w:eastAsia="Times New Roman" w:hAnsi="Times New Roman" w:cs="Times New Roman"/>
          <w:color w:val="0000FF"/>
          <w:u w:val="single"/>
        </w:rPr>
        <w:t>Scaling up with IMAC</w:t>
      </w:r>
      <w:r>
        <w:rPr>
          <w:rFonts w:ascii="Times New Roman" w:eastAsia="Times New Roman" w:hAnsi="Times New Roman" w:cs="Times New Roman"/>
          <w:color w:val="0000FF"/>
          <w:u w:val="single"/>
        </w:rPr>
        <w:fldChar w:fldCharType="end"/>
      </w:r>
      <w:hyperlink w:anchor="h.2grqrue">
        <w:r w:rsidR="00CC233E">
          <w:tab/>
        </w:r>
      </w:hyperlink>
    </w:p>
    <w:p w:rsidR="000B3CCE" w:rsidRDefault="000A7BBC">
      <w:pPr>
        <w:tabs>
          <w:tab w:val="left" w:pos="880"/>
          <w:tab w:val="right" w:pos="9016"/>
        </w:tabs>
        <w:spacing w:after="100"/>
        <w:ind w:left="440"/>
      </w:pPr>
      <w:hyperlink w:anchor="h.vx1227">
        <w:r w:rsidR="00CC233E">
          <w:rPr>
            <w:rFonts w:ascii="Times New Roman" w:eastAsia="Times New Roman" w:hAnsi="Times New Roman" w:cs="Times New Roman"/>
            <w:color w:val="0000FF"/>
            <w:u w:val="single"/>
          </w:rPr>
          <w:t>2.</w:t>
        </w:r>
      </w:hyperlink>
      <w:hyperlink w:anchor="h.vx1227">
        <w:r w:rsidR="00CC233E">
          <w:tab/>
        </w:r>
      </w:hyperlink>
      <w:r>
        <w:fldChar w:fldCharType="begin"/>
      </w:r>
      <w:r>
        <w:instrText xml:space="preserve"> HYPERLINK \l "h.vx1227" \h </w:instrText>
      </w:r>
      <w:r>
        <w:fldChar w:fldCharType="separate"/>
      </w:r>
      <w:r w:rsidR="00CC233E">
        <w:rPr>
          <w:rFonts w:ascii="Times New Roman" w:eastAsia="Times New Roman" w:hAnsi="Times New Roman" w:cs="Times New Roman"/>
          <w:color w:val="0000FF"/>
          <w:u w:val="single"/>
        </w:rPr>
        <w:t>Scaling up with shock dilution</w:t>
      </w:r>
      <w:r>
        <w:rPr>
          <w:rFonts w:ascii="Times New Roman" w:eastAsia="Times New Roman" w:hAnsi="Times New Roman" w:cs="Times New Roman"/>
          <w:color w:val="0000FF"/>
          <w:u w:val="single"/>
        </w:rPr>
        <w:fldChar w:fldCharType="end"/>
      </w:r>
      <w:hyperlink w:anchor="h.vx1227">
        <w:r w:rsidR="00CC233E">
          <w:tab/>
        </w:r>
      </w:hyperlink>
    </w:p>
    <w:p w:rsidR="000B3CCE" w:rsidRDefault="000A7BBC">
      <w:pPr>
        <w:tabs>
          <w:tab w:val="right" w:pos="9016"/>
        </w:tabs>
        <w:spacing w:after="100"/>
        <w:ind w:left="220"/>
      </w:pPr>
      <w:hyperlink w:anchor="h.3fwokq0">
        <w:r w:rsidR="00CC233E">
          <w:rPr>
            <w:rFonts w:ascii="Times New Roman" w:eastAsia="Times New Roman" w:hAnsi="Times New Roman" w:cs="Times New Roman"/>
            <w:color w:val="0000FF"/>
            <w:u w:val="single"/>
          </w:rPr>
          <w:t>Thermofluor Assay for Crystallization Buffer</w:t>
        </w:r>
      </w:hyperlink>
      <w:hyperlink w:anchor="h.3fwokq0">
        <w:r w:rsidR="00CC233E">
          <w:tab/>
        </w:r>
      </w:hyperlink>
    </w:p>
    <w:p w:rsidR="000B3CCE" w:rsidRDefault="000A7BBC">
      <w:pPr>
        <w:tabs>
          <w:tab w:val="right" w:pos="9016"/>
        </w:tabs>
        <w:spacing w:after="100"/>
        <w:ind w:left="220"/>
      </w:pPr>
      <w:hyperlink w:anchor="h.1v1yuxt">
        <w:r w:rsidR="00CC233E">
          <w:rPr>
            <w:rFonts w:ascii="Times New Roman" w:eastAsia="Times New Roman" w:hAnsi="Times New Roman" w:cs="Times New Roman"/>
            <w:color w:val="0000FF"/>
            <w:u w:val="single"/>
          </w:rPr>
          <w:t>Scaling Up Protein Refolding (Large Scale Experiment) with Selected Thermofluor (DSF) Buffers</w:t>
        </w:r>
      </w:hyperlink>
      <w:hyperlink w:anchor="h.1v1yuxt">
        <w:r w:rsidR="00CC233E">
          <w:tab/>
        </w:r>
      </w:hyperlink>
    </w:p>
    <w:p w:rsidR="000B3CCE" w:rsidRDefault="000A7BBC">
      <w:pPr>
        <w:tabs>
          <w:tab w:val="right" w:pos="9016"/>
        </w:tabs>
        <w:spacing w:after="100"/>
        <w:ind w:left="220"/>
      </w:pPr>
      <w:hyperlink w:anchor="h.4f1mdlm">
        <w:r w:rsidR="00CC233E">
          <w:rPr>
            <w:rFonts w:ascii="Times New Roman" w:eastAsia="Times New Roman" w:hAnsi="Times New Roman" w:cs="Times New Roman"/>
            <w:color w:val="0000FF"/>
            <w:u w:val="single"/>
          </w:rPr>
          <w:t>Crystallization Screening with Sitting Drop Method</w:t>
        </w:r>
      </w:hyperlink>
      <w:hyperlink w:anchor="h.4f1mdlm">
        <w:r w:rsidR="00CC233E">
          <w:tab/>
        </w:r>
      </w:hyperlink>
    </w:p>
    <w:p w:rsidR="000B3CCE" w:rsidRDefault="000A7BBC">
      <w:pPr>
        <w:tabs>
          <w:tab w:val="right" w:pos="9016"/>
        </w:tabs>
        <w:spacing w:after="100"/>
        <w:ind w:left="220"/>
      </w:pPr>
      <w:hyperlink w:anchor="h.2u6wntf">
        <w:r w:rsidR="00CC233E">
          <w:rPr>
            <w:rFonts w:ascii="Times New Roman" w:eastAsia="Times New Roman" w:hAnsi="Times New Roman" w:cs="Times New Roman"/>
            <w:color w:val="0000FF"/>
            <w:u w:val="single"/>
          </w:rPr>
          <w:t>Crystal Diffraction</w:t>
        </w:r>
      </w:hyperlink>
      <w:hyperlink w:anchor="h.2u6wntf">
        <w:r w:rsidR="00CC233E">
          <w:tab/>
        </w:r>
      </w:hyperlink>
    </w:p>
    <w:p w:rsidR="000B3CCE" w:rsidRPr="00CC233E" w:rsidRDefault="000A7BBC" w:rsidP="00CC233E">
      <w:pPr>
        <w:tabs>
          <w:tab w:val="right" w:pos="9016"/>
        </w:tabs>
        <w:spacing w:after="100"/>
        <w:ind w:left="220"/>
        <w:rPr>
          <w:lang w:val="en-GB"/>
        </w:rPr>
      </w:pPr>
      <w:hyperlink w:anchor="h.19c6y18">
        <w:r w:rsidR="00CC233E">
          <w:rPr>
            <w:rFonts w:ascii="Times New Roman" w:eastAsia="Times New Roman" w:hAnsi="Times New Roman" w:cs="Times New Roman"/>
            <w:color w:val="0000FF"/>
            <w:u w:val="single"/>
          </w:rPr>
          <w:t>Crystallization Screening with Dimethyl Sulfoxide (DMSO)</w:t>
        </w:r>
      </w:hyperlink>
      <w:hyperlink w:anchor="h.19c6y18">
        <w:r w:rsidR="00CC233E">
          <w:tab/>
        </w:r>
      </w:hyperlink>
    </w:p>
    <w:p w:rsidR="000B3CCE" w:rsidRDefault="000A7BBC">
      <w:pPr>
        <w:tabs>
          <w:tab w:val="right" w:pos="9016"/>
        </w:tabs>
        <w:spacing w:after="100"/>
      </w:pPr>
      <w:hyperlink w:anchor="h.3tbugp1">
        <w:r w:rsidR="00CC233E">
          <w:rPr>
            <w:rFonts w:ascii="Times New Roman" w:eastAsia="Times New Roman" w:hAnsi="Times New Roman" w:cs="Times New Roman"/>
            <w:color w:val="0000FF"/>
            <w:u w:val="single"/>
          </w:rPr>
          <w:t>References</w:t>
        </w:r>
      </w:hyperlink>
      <w:hyperlink w:anchor="h.3tbugp1">
        <w:r w:rsidR="00CC233E">
          <w:tab/>
        </w:r>
      </w:hyperlink>
    </w:p>
    <w:p w:rsidR="000B3CCE" w:rsidRDefault="000A7BBC">
      <w:pPr>
        <w:tabs>
          <w:tab w:val="right" w:pos="9016"/>
        </w:tabs>
        <w:spacing w:after="100"/>
      </w:pPr>
      <w:hyperlink w:anchor="h.34g0dwd">
        <w:r w:rsidR="00CC233E">
          <w:rPr>
            <w:rFonts w:ascii="Times New Roman" w:eastAsia="Times New Roman" w:hAnsi="Times New Roman" w:cs="Times New Roman"/>
            <w:color w:val="0000FF"/>
            <w:u w:val="single"/>
          </w:rPr>
          <w:t>APPENDIX A: HA-RBD Gene for Protein Expression</w:t>
        </w:r>
      </w:hyperlink>
      <w:hyperlink w:anchor="h.34g0dwd">
        <w:r w:rsidR="00CC233E">
          <w:tab/>
        </w:r>
      </w:hyperlink>
    </w:p>
    <w:p w:rsidR="000B3CCE" w:rsidRDefault="000A7BBC">
      <w:pPr>
        <w:tabs>
          <w:tab w:val="right" w:pos="9016"/>
        </w:tabs>
        <w:spacing w:after="100"/>
      </w:pPr>
      <w:hyperlink w:anchor="h.1jlao46">
        <w:r w:rsidR="00CC233E">
          <w:rPr>
            <w:rFonts w:ascii="Times New Roman" w:eastAsia="Times New Roman" w:hAnsi="Times New Roman" w:cs="Times New Roman"/>
            <w:color w:val="0000FF"/>
            <w:u w:val="single"/>
          </w:rPr>
          <w:t>APPENDIX B: Composition of Refolding Buffers in Small Scale Refolding</w:t>
        </w:r>
      </w:hyperlink>
      <w:hyperlink w:anchor="h.1jlao46">
        <w:r w:rsidR="00CC233E">
          <w:tab/>
        </w:r>
      </w:hyperlink>
    </w:p>
    <w:p w:rsidR="000B3CCE" w:rsidRDefault="000A7BBC">
      <w:pPr>
        <w:tabs>
          <w:tab w:val="right" w:pos="9016"/>
        </w:tabs>
        <w:spacing w:after="100"/>
      </w:pPr>
      <w:hyperlink w:anchor="h.43ky6rz">
        <w:r w:rsidR="00CC233E">
          <w:rPr>
            <w:rFonts w:ascii="Times New Roman" w:eastAsia="Times New Roman" w:hAnsi="Times New Roman" w:cs="Times New Roman"/>
            <w:color w:val="0000FF"/>
            <w:u w:val="single"/>
          </w:rPr>
          <w:t>APPENDIX C: Thermofluor Buffer Conditions</w:t>
        </w:r>
      </w:hyperlink>
      <w:hyperlink w:anchor="h.43ky6rz">
        <w:r w:rsidR="00CC233E">
          <w:tab/>
        </w:r>
      </w:hyperlink>
    </w:p>
    <w:p w:rsidR="000B3CCE" w:rsidRDefault="000A7BBC">
      <w:hyperlink w:anchor="_Toc429673140"/>
    </w:p>
    <w:bookmarkStart w:id="2" w:name="h.gjdgxs" w:colFirst="0" w:colLast="0"/>
    <w:bookmarkEnd w:id="2"/>
    <w:p w:rsidR="000B3CCE" w:rsidRDefault="00CC233E">
      <w:pPr>
        <w:spacing w:after="0" w:line="360" w:lineRule="auto"/>
      </w:pPr>
      <w:r>
        <w:fldChar w:fldCharType="begin"/>
      </w:r>
      <w:r>
        <w:instrText xml:space="preserve"> HYPERLINK "http://" \l "_Toc429673140" \h </w:instrText>
      </w:r>
      <w:r>
        <w:fldChar w:fldCharType="end"/>
      </w:r>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0B3CCE" w:rsidRDefault="000A7BBC">
      <w:pPr>
        <w:spacing w:after="0" w:line="360" w:lineRule="auto"/>
      </w:pPr>
      <w:hyperlink w:anchor="_Toc429673140"/>
    </w:p>
    <w:p w:rsidR="00CC233E" w:rsidRDefault="00CC233E">
      <w:pPr>
        <w:spacing w:after="0" w:line="360" w:lineRule="auto"/>
        <w:rPr>
          <w:lang w:val="en-GB"/>
        </w:rPr>
      </w:pPr>
    </w:p>
    <w:p w:rsidR="00CC233E" w:rsidRDefault="00CC233E">
      <w:pPr>
        <w:spacing w:after="0" w:line="360" w:lineRule="auto"/>
        <w:rPr>
          <w:lang w:val="en-GB"/>
        </w:rPr>
      </w:pPr>
    </w:p>
    <w:p w:rsidR="00CC233E" w:rsidRDefault="00CC233E">
      <w:pPr>
        <w:spacing w:after="0" w:line="360" w:lineRule="auto"/>
        <w:rPr>
          <w:lang w:val="en-GB"/>
        </w:rPr>
      </w:pPr>
    </w:p>
    <w:p w:rsidR="00CC233E" w:rsidRDefault="00CC233E">
      <w:pPr>
        <w:spacing w:after="0" w:line="360" w:lineRule="auto"/>
        <w:rPr>
          <w:lang w:val="en-GB"/>
        </w:rPr>
      </w:pPr>
    </w:p>
    <w:p w:rsidR="000B3CCE" w:rsidRDefault="000A7BBC">
      <w:pPr>
        <w:spacing w:after="0" w:line="360" w:lineRule="auto"/>
      </w:pPr>
      <w:hyperlink w:anchor="_Toc429673140"/>
    </w:p>
    <w:p w:rsidR="000B3CCE" w:rsidRDefault="00CC233E">
      <w:pPr>
        <w:pStyle w:val="Heading1"/>
      </w:pPr>
      <w:r>
        <w:rPr>
          <w:rFonts w:ascii="Times New Roman" w:eastAsia="Times New Roman" w:hAnsi="Times New Roman" w:cs="Times New Roman"/>
          <w:color w:val="366C55"/>
          <w:sz w:val="36"/>
          <w:szCs w:val="36"/>
          <w:u w:val="single"/>
        </w:rPr>
        <w:lastRenderedPageBreak/>
        <w:t>Abbreviations</w:t>
      </w:r>
    </w:p>
    <w:p w:rsidR="000B3CCE" w:rsidRDefault="00CC233E">
      <w:pPr>
        <w:spacing w:after="0" w:line="360" w:lineRule="auto"/>
      </w:pPr>
      <w:r>
        <w:rPr>
          <w:rFonts w:ascii="Times New Roman" w:eastAsia="Times New Roman" w:hAnsi="Times New Roman" w:cs="Times New Roman"/>
          <w:sz w:val="24"/>
          <w:szCs w:val="24"/>
        </w:rPr>
        <w:t>EDTA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Ethylenediaminetetraacetic acid</w:t>
      </w:r>
    </w:p>
    <w:p w:rsidR="000B3CCE" w:rsidRDefault="00CC233E">
      <w:pPr>
        <w:spacing w:after="0" w:line="360" w:lineRule="auto"/>
      </w:pPr>
      <w:r>
        <w:rPr>
          <w:rFonts w:ascii="Times New Roman" w:eastAsia="Times New Roman" w:hAnsi="Times New Roman" w:cs="Times New Roman"/>
          <w:sz w:val="24"/>
          <w:szCs w:val="24"/>
        </w:rPr>
        <w:t>PBS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Phospate-based Buffer</w:t>
      </w:r>
      <w:r>
        <w:rPr>
          <w:rFonts w:ascii="Times New Roman" w:eastAsia="Times New Roman" w:hAnsi="Times New Roman" w:cs="Times New Roman"/>
          <w:sz w:val="24"/>
          <w:szCs w:val="24"/>
        </w:rPr>
        <w:br/>
        <w:t>TBS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Tris-based Buffer</w:t>
      </w:r>
    </w:p>
    <w:p w:rsidR="000B3CCE" w:rsidRDefault="00CC233E">
      <w:pPr>
        <w:spacing w:after="0" w:line="360" w:lineRule="auto"/>
      </w:pPr>
      <w:r>
        <w:rPr>
          <w:rFonts w:ascii="Times New Roman" w:eastAsia="Times New Roman" w:hAnsi="Times New Roman" w:cs="Times New Roman"/>
          <w:sz w:val="24"/>
          <w:szCs w:val="24"/>
        </w:rPr>
        <w:t>BME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β-mercaptoethanol</w:t>
      </w:r>
    </w:p>
    <w:p w:rsidR="000B3CCE" w:rsidRDefault="00CC233E">
      <w:pPr>
        <w:spacing w:after="0" w:line="360" w:lineRule="auto"/>
      </w:pPr>
      <w:r>
        <w:rPr>
          <w:rFonts w:ascii="Times New Roman" w:eastAsia="Times New Roman" w:hAnsi="Times New Roman" w:cs="Times New Roman"/>
          <w:sz w:val="24"/>
          <w:szCs w:val="24"/>
        </w:rPr>
        <w:t>LB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Lysogeny Broth</w:t>
      </w:r>
    </w:p>
    <w:p w:rsidR="000B3CCE" w:rsidRDefault="00CC233E">
      <w:pPr>
        <w:spacing w:after="0" w:line="360" w:lineRule="auto"/>
      </w:pPr>
      <w:r>
        <w:rPr>
          <w:rFonts w:ascii="Times New Roman" w:eastAsia="Times New Roman" w:hAnsi="Times New Roman" w:cs="Times New Roman"/>
          <w:sz w:val="24"/>
          <w:szCs w:val="24"/>
        </w:rPr>
        <w:t>IPTG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Isopropyl β-D-1-thiogalactopyranoside</w:t>
      </w:r>
    </w:p>
    <w:p w:rsidR="000B3CCE" w:rsidRDefault="00CC233E">
      <w:pPr>
        <w:spacing w:after="0" w:line="360" w:lineRule="auto"/>
      </w:pPr>
      <w:r>
        <w:rPr>
          <w:rFonts w:ascii="Times New Roman" w:eastAsia="Times New Roman" w:hAnsi="Times New Roman" w:cs="Times New Roman"/>
          <w:sz w:val="24"/>
          <w:szCs w:val="24"/>
        </w:rPr>
        <w:t>IMAC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Immobilized Metal Affinity Chromatography</w:t>
      </w:r>
    </w:p>
    <w:p w:rsidR="000B3CCE" w:rsidRDefault="00CC233E">
      <w:pPr>
        <w:spacing w:after="0" w:line="360" w:lineRule="auto"/>
      </w:pPr>
      <w:r>
        <w:rPr>
          <w:rFonts w:ascii="Times New Roman" w:eastAsia="Times New Roman" w:hAnsi="Times New Roman" w:cs="Times New Roman"/>
          <w:sz w:val="24"/>
          <w:szCs w:val="24"/>
        </w:rPr>
        <w:t>DSF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Differential  Scanning  Fluorimetry</w:t>
      </w:r>
    </w:p>
    <w:p w:rsidR="000B3CCE" w:rsidRDefault="00CC233E">
      <w:pPr>
        <w:spacing w:after="0" w:line="360" w:lineRule="auto"/>
      </w:pPr>
      <w:r>
        <w:rPr>
          <w:rFonts w:ascii="Times New Roman" w:eastAsia="Times New Roman" w:hAnsi="Times New Roman" w:cs="Times New Roman"/>
          <w:sz w:val="24"/>
          <w:szCs w:val="24"/>
        </w:rPr>
        <w:t>PDB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Protein Data Bank</w:t>
      </w:r>
    </w:p>
    <w:p w:rsidR="000B3CCE" w:rsidRDefault="00CC233E">
      <w:pPr>
        <w:spacing w:after="0" w:line="360" w:lineRule="auto"/>
      </w:pPr>
      <w:r>
        <w:rPr>
          <w:rFonts w:ascii="Times New Roman" w:eastAsia="Times New Roman" w:hAnsi="Times New Roman" w:cs="Times New Roman"/>
          <w:sz w:val="24"/>
          <w:szCs w:val="24"/>
        </w:rPr>
        <w:t>SDS-PAGE</w:t>
      </w:r>
      <w:r>
        <w:rPr>
          <w:rFonts w:ascii="Times New Roman" w:eastAsia="Times New Roman" w:hAnsi="Times New Roman" w:cs="Times New Roman"/>
          <w:sz w:val="24"/>
          <w:szCs w:val="24"/>
        </w:rPr>
        <w:tab/>
        <w:t>: Sodium Dodecyl Sulphate Polyacrylamide Gel Electrophoresis</w:t>
      </w:r>
    </w:p>
    <w:p w:rsidR="000B3CCE" w:rsidRDefault="00CC233E">
      <w:pPr>
        <w:spacing w:after="0" w:line="360" w:lineRule="auto"/>
      </w:pPr>
      <w:r>
        <w:rPr>
          <w:rFonts w:ascii="Times New Roman" w:eastAsia="Times New Roman" w:hAnsi="Times New Roman" w:cs="Times New Roman"/>
          <w:sz w:val="24"/>
          <w:szCs w:val="24"/>
        </w:rPr>
        <w:t>RCF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Relative Centrifugal Force</w:t>
      </w: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rPr>
          <w:lang w:val="en-GB"/>
        </w:rPr>
      </w:pPr>
    </w:p>
    <w:p w:rsidR="00CC233E" w:rsidRPr="00CC233E" w:rsidRDefault="00CC233E">
      <w:pPr>
        <w:spacing w:after="0" w:line="360" w:lineRule="auto"/>
        <w:rPr>
          <w:lang w:val="en-GB"/>
        </w:rPr>
      </w:pPr>
    </w:p>
    <w:p w:rsidR="000B3CCE" w:rsidRPr="00B364AB" w:rsidRDefault="00CC233E">
      <w:pPr>
        <w:pStyle w:val="Heading1"/>
        <w:rPr>
          <w:lang w:val="en-GB"/>
        </w:rPr>
      </w:pPr>
      <w:bookmarkStart w:id="3" w:name="h.30j0zll" w:colFirst="0" w:colLast="0"/>
      <w:bookmarkEnd w:id="3"/>
      <w:r>
        <w:rPr>
          <w:rFonts w:ascii="Times New Roman" w:eastAsia="Times New Roman" w:hAnsi="Times New Roman" w:cs="Times New Roman"/>
          <w:color w:val="366C55"/>
          <w:sz w:val="36"/>
          <w:szCs w:val="36"/>
          <w:u w:val="single"/>
        </w:rPr>
        <w:lastRenderedPageBreak/>
        <w:t>List of Figures</w:t>
      </w:r>
    </w:p>
    <w:p w:rsidR="000B3CCE" w:rsidRPr="00514068" w:rsidRDefault="00CC233E" w:rsidP="003A027E">
      <w:pPr>
        <w:spacing w:after="0" w:line="360" w:lineRule="auto"/>
        <w:jc w:val="both"/>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 xml:space="preserve">FIG. 1. </w:t>
      </w:r>
      <w:r w:rsidR="00B364AB" w:rsidRPr="00514068">
        <w:rPr>
          <w:rFonts w:ascii="Times New Roman" w:eastAsia="Times New Roman" w:hAnsi="Times New Roman" w:cs="Times New Roman"/>
          <w:sz w:val="24"/>
          <w:szCs w:val="24"/>
        </w:rPr>
        <w:t>(A) Crystal structure of hemagglutinin from A/H1N1/2009 (PDB entry 3LZG</w:t>
      </w:r>
      <w:r w:rsidR="00DF45AE" w:rsidRPr="00514068">
        <w:rPr>
          <w:rFonts w:ascii="Times New Roman" w:eastAsia="Times New Roman" w:hAnsi="Times New Roman" w:cs="Times New Roman"/>
          <w:sz w:val="24"/>
          <w:szCs w:val="24"/>
          <w:vertAlign w:val="superscript"/>
        </w:rPr>
        <w:fldChar w:fldCharType="begin"/>
      </w:r>
      <w:r w:rsidR="00DF45AE" w:rsidRPr="00514068">
        <w:rPr>
          <w:rFonts w:ascii="Times New Roman" w:eastAsia="Times New Roman" w:hAnsi="Times New Roman" w:cs="Times New Roman"/>
          <w:sz w:val="24"/>
          <w:szCs w:val="24"/>
          <w:vertAlign w:val="superscript"/>
        </w:rPr>
        <w:instrText xml:space="preserve"> REF _Ref435202339 \r \h </w:instrText>
      </w:r>
      <w:r w:rsidR="00DF45AE" w:rsidRPr="00514068">
        <w:rPr>
          <w:rFonts w:ascii="Times New Roman" w:eastAsia="Times New Roman" w:hAnsi="Times New Roman" w:cs="Times New Roman"/>
          <w:sz w:val="24"/>
          <w:szCs w:val="24"/>
          <w:vertAlign w:val="superscript"/>
        </w:rPr>
      </w:r>
      <w:r w:rsidR="00DF45AE" w:rsidRPr="00514068">
        <w:rPr>
          <w:rFonts w:ascii="Times New Roman" w:eastAsia="Times New Roman" w:hAnsi="Times New Roman" w:cs="Times New Roman"/>
          <w:sz w:val="24"/>
          <w:szCs w:val="24"/>
          <w:vertAlign w:val="superscript"/>
        </w:rPr>
        <w:instrText xml:space="preserve"> \* MERGEFORMAT </w:instrText>
      </w:r>
      <w:r w:rsidR="00DF45AE" w:rsidRPr="00514068">
        <w:rPr>
          <w:rFonts w:ascii="Times New Roman" w:eastAsia="Times New Roman" w:hAnsi="Times New Roman" w:cs="Times New Roman"/>
          <w:sz w:val="24"/>
          <w:szCs w:val="24"/>
          <w:vertAlign w:val="superscript"/>
        </w:rPr>
        <w:fldChar w:fldCharType="separate"/>
      </w:r>
      <w:r w:rsidR="00DF45AE" w:rsidRPr="00514068">
        <w:rPr>
          <w:rFonts w:ascii="Times New Roman" w:eastAsia="Times New Roman" w:hAnsi="Times New Roman" w:cs="Times New Roman"/>
          <w:sz w:val="24"/>
          <w:szCs w:val="24"/>
          <w:vertAlign w:val="superscript"/>
        </w:rPr>
        <w:t>(42)</w:t>
      </w:r>
      <w:r w:rsidR="00DF45AE" w:rsidRPr="00514068">
        <w:rPr>
          <w:rFonts w:ascii="Times New Roman" w:eastAsia="Times New Roman" w:hAnsi="Times New Roman" w:cs="Times New Roman"/>
          <w:sz w:val="24"/>
          <w:szCs w:val="24"/>
          <w:vertAlign w:val="superscript"/>
        </w:rPr>
        <w:fldChar w:fldCharType="end"/>
      </w:r>
      <w:r w:rsidR="00B364AB" w:rsidRPr="00514068">
        <w:rPr>
          <w:rFonts w:ascii="Times New Roman" w:eastAsia="Times New Roman" w:hAnsi="Times New Roman" w:cs="Times New Roman"/>
          <w:sz w:val="24"/>
          <w:szCs w:val="24"/>
        </w:rPr>
        <w:t>), each monomer is differentiated with colors, with receptor binding domain (HA-RBD) located in amino acid sequence 63-286. (B) Details of HA</w:t>
      </w:r>
      <w:r w:rsidR="00B364AB" w:rsidRPr="00514068">
        <w:rPr>
          <w:rFonts w:ascii="Times New Roman" w:eastAsia="Times New Roman" w:hAnsi="Times New Roman" w:cs="Times New Roman"/>
          <w:sz w:val="24"/>
          <w:szCs w:val="24"/>
          <w:vertAlign w:val="subscript"/>
        </w:rPr>
        <w:t>63-286</w:t>
      </w:r>
      <w:r w:rsidR="00B364AB" w:rsidRPr="00514068">
        <w:rPr>
          <w:rFonts w:ascii="Times New Roman" w:eastAsia="Times New Roman" w:hAnsi="Times New Roman" w:cs="Times New Roman"/>
          <w:sz w:val="24"/>
          <w:szCs w:val="24"/>
        </w:rPr>
        <w:t>-RBD (PDB entry 3MLH) with sialic acid binding pocket. Blue color signifies N terminus and green co</w:t>
      </w:r>
      <w:r w:rsidR="00514068">
        <w:rPr>
          <w:rFonts w:ascii="Times New Roman" w:eastAsia="Times New Roman" w:hAnsi="Times New Roman" w:cs="Times New Roman"/>
          <w:sz w:val="24"/>
          <w:szCs w:val="24"/>
        </w:rPr>
        <w:t>lor signifies C terminus of the</w:t>
      </w:r>
      <w:r w:rsidR="00514068">
        <w:rPr>
          <w:rFonts w:ascii="Times New Roman" w:eastAsia="Times New Roman" w:hAnsi="Times New Roman" w:cs="Times New Roman"/>
          <w:sz w:val="24"/>
          <w:szCs w:val="24"/>
          <w:lang w:val="en-GB"/>
        </w:rPr>
        <w:t xml:space="preserve"> </w:t>
      </w:r>
      <w:r w:rsidR="00B364AB" w:rsidRPr="00514068">
        <w:rPr>
          <w:rFonts w:ascii="Times New Roman" w:eastAsia="Times New Roman" w:hAnsi="Times New Roman" w:cs="Times New Roman"/>
          <w:sz w:val="24"/>
          <w:szCs w:val="24"/>
        </w:rPr>
        <w:t>domain</w:t>
      </w:r>
      <w:r w:rsidR="00B364AB" w:rsidRPr="00514068">
        <w:rPr>
          <w:rFonts w:ascii="Times New Roman" w:eastAsia="Times New Roman" w:hAnsi="Times New Roman" w:cs="Times New Roman"/>
          <w:sz w:val="24"/>
          <w:szCs w:val="24"/>
          <w:vertAlign w:val="superscript"/>
        </w:rPr>
        <w:t>.</w:t>
      </w:r>
      <w:r w:rsidR="00B364AB" w:rsidRPr="00514068">
        <w:rPr>
          <w:rFonts w:ascii="Times New Roman" w:eastAsia="Times New Roman" w:hAnsi="Times New Roman" w:cs="Times New Roman"/>
          <w:sz w:val="24"/>
          <w:szCs w:val="24"/>
          <w:vertAlign w:val="superscript"/>
        </w:rPr>
        <w:fldChar w:fldCharType="begin"/>
      </w:r>
      <w:r w:rsidR="00B364AB" w:rsidRPr="00514068">
        <w:rPr>
          <w:rFonts w:ascii="Times New Roman" w:eastAsia="Times New Roman" w:hAnsi="Times New Roman" w:cs="Times New Roman"/>
          <w:sz w:val="24"/>
          <w:szCs w:val="24"/>
          <w:vertAlign w:val="superscript"/>
        </w:rPr>
        <w:instrText xml:space="preserve"> REF _Ref433749764 \r \h  \* MERGEFORMAT </w:instrText>
      </w:r>
      <w:r w:rsidR="00B364AB" w:rsidRPr="00514068">
        <w:rPr>
          <w:rFonts w:ascii="Times New Roman" w:eastAsia="Times New Roman" w:hAnsi="Times New Roman" w:cs="Times New Roman"/>
          <w:sz w:val="24"/>
          <w:szCs w:val="24"/>
          <w:vertAlign w:val="superscript"/>
        </w:rPr>
      </w:r>
      <w:r w:rsidR="00B364AB" w:rsidRPr="00514068">
        <w:rPr>
          <w:rFonts w:ascii="Times New Roman" w:eastAsia="Times New Roman" w:hAnsi="Times New Roman" w:cs="Times New Roman"/>
          <w:sz w:val="24"/>
          <w:szCs w:val="24"/>
          <w:vertAlign w:val="superscript"/>
        </w:rPr>
        <w:fldChar w:fldCharType="separate"/>
      </w:r>
      <w:r w:rsidR="00312D4C" w:rsidRPr="00514068">
        <w:rPr>
          <w:rFonts w:ascii="Times New Roman" w:eastAsia="Times New Roman" w:hAnsi="Times New Roman" w:cs="Times New Roman"/>
          <w:sz w:val="24"/>
          <w:szCs w:val="24"/>
          <w:vertAlign w:val="superscript"/>
        </w:rPr>
        <w:t>(17)</w:t>
      </w:r>
      <w:r w:rsidR="00B364AB" w:rsidRPr="00514068">
        <w:rPr>
          <w:rFonts w:ascii="Times New Roman" w:eastAsia="Times New Roman" w:hAnsi="Times New Roman" w:cs="Times New Roman"/>
          <w:sz w:val="24"/>
          <w:szCs w:val="24"/>
          <w:vertAlign w:val="superscript"/>
        </w:rPr>
        <w:fldChar w:fldCharType="end"/>
      </w:r>
      <w:r w:rsidR="00B364AB" w:rsidRPr="00514068">
        <w:rPr>
          <w:rFonts w:ascii="Times New Roman" w:hAnsi="Times New Roman" w:cs="Times New Roman"/>
          <w:sz w:val="24"/>
          <w:szCs w:val="24"/>
          <w:lang w:val="en-GB"/>
        </w:rPr>
        <w:t>………………………………</w:t>
      </w:r>
      <w:r w:rsidR="00514068">
        <w:rPr>
          <w:rFonts w:ascii="Times New Roman" w:hAnsi="Times New Roman" w:cs="Times New Roman"/>
          <w:sz w:val="24"/>
          <w:szCs w:val="24"/>
          <w:lang w:val="en-GB"/>
        </w:rPr>
        <w:t>………………………………………………...</w:t>
      </w:r>
      <w:r w:rsidR="00C86634" w:rsidRPr="00514068">
        <w:rPr>
          <w:rFonts w:ascii="Times New Roman" w:hAnsi="Times New Roman" w:cs="Times New Roman"/>
          <w:sz w:val="24"/>
          <w:szCs w:val="24"/>
          <w:lang w:val="en-GB"/>
        </w:rPr>
        <w:t>11</w:t>
      </w:r>
    </w:p>
    <w:p w:rsidR="000B3CCE" w:rsidRPr="00514068" w:rsidRDefault="00CC233E" w:rsidP="003A027E">
      <w:pPr>
        <w:spacing w:after="0" w:line="360" w:lineRule="auto"/>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2.</w:t>
      </w:r>
      <w:r w:rsidR="00B364AB" w:rsidRPr="00514068">
        <w:rPr>
          <w:rFonts w:ascii="Times New Roman" w:eastAsia="Times New Roman" w:hAnsi="Times New Roman" w:cs="Times New Roman"/>
          <w:color w:val="997F3D"/>
          <w:sz w:val="24"/>
          <w:szCs w:val="24"/>
        </w:rPr>
        <w:t xml:space="preserve"> </w:t>
      </w:r>
      <w:r w:rsidR="00B364AB" w:rsidRPr="00514068">
        <w:rPr>
          <w:rFonts w:ascii="Times New Roman" w:eastAsia="Times New Roman" w:hAnsi="Times New Roman" w:cs="Times New Roman"/>
          <w:sz w:val="24"/>
          <w:szCs w:val="24"/>
        </w:rPr>
        <w:t>Summary of small scale refolding methods with sample names according to method, buffer, and additives used. In samples containing arginine, a letter A was assigned and in samples containing βME, a letter β was assigned. Samples which do not contain the additive(s) were assigned the number 0 in the place of the absent additive(s)…</w:t>
      </w:r>
      <w:r w:rsidR="00B364AB" w:rsidRPr="00514068">
        <w:rPr>
          <w:rFonts w:ascii="Times New Roman" w:eastAsia="Times New Roman" w:hAnsi="Times New Roman" w:cs="Times New Roman"/>
          <w:sz w:val="24"/>
          <w:szCs w:val="24"/>
          <w:lang w:val="en-GB"/>
        </w:rPr>
        <w:t>…………</w:t>
      </w:r>
      <w:r w:rsidR="00DF45AE" w:rsidRPr="00514068">
        <w:rPr>
          <w:rFonts w:ascii="Times New Roman" w:eastAsia="Times New Roman" w:hAnsi="Times New Roman" w:cs="Times New Roman"/>
          <w:sz w:val="24"/>
          <w:szCs w:val="24"/>
          <w:lang w:val="en-GB"/>
        </w:rPr>
        <w:t>…</w:t>
      </w:r>
      <w:r w:rsidR="00C86634" w:rsidRPr="00514068">
        <w:rPr>
          <w:rFonts w:ascii="Times New Roman" w:eastAsia="Times New Roman" w:hAnsi="Times New Roman" w:cs="Times New Roman"/>
          <w:sz w:val="24"/>
          <w:szCs w:val="24"/>
          <w:lang w:val="en-GB"/>
        </w:rPr>
        <w:t>17</w:t>
      </w:r>
    </w:p>
    <w:p w:rsidR="000B3CCE" w:rsidRPr="00514068" w:rsidRDefault="00CC233E" w:rsidP="003A027E">
      <w:pPr>
        <w:spacing w:after="0" w:line="360" w:lineRule="auto"/>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 xml:space="preserve">FIG. 3. </w:t>
      </w:r>
      <w:r w:rsidR="00D9586B" w:rsidRPr="00514068">
        <w:rPr>
          <w:rFonts w:ascii="Times New Roman" w:eastAsia="Times New Roman" w:hAnsi="Times New Roman" w:cs="Times New Roman"/>
          <w:sz w:val="24"/>
          <w:szCs w:val="24"/>
        </w:rPr>
        <w:t>First crystallization screening</w:t>
      </w:r>
      <w:r w:rsidR="00D9586B" w:rsidRPr="00514068">
        <w:rPr>
          <w:rFonts w:ascii="Times New Roman" w:eastAsia="Times New Roman" w:hAnsi="Times New Roman" w:cs="Times New Roman"/>
          <w:sz w:val="24"/>
          <w:szCs w:val="24"/>
          <w:lang w:val="en-GB"/>
        </w:rPr>
        <w:t xml:space="preserve"> ……………………………………………………</w:t>
      </w:r>
      <w:r w:rsidR="00DF45AE" w:rsidRPr="00514068">
        <w:rPr>
          <w:rFonts w:ascii="Times New Roman" w:eastAsia="Times New Roman" w:hAnsi="Times New Roman" w:cs="Times New Roman"/>
          <w:sz w:val="24"/>
          <w:szCs w:val="24"/>
          <w:lang w:val="en-GB"/>
        </w:rPr>
        <w:t>…</w:t>
      </w:r>
      <w:r w:rsidR="00D9586B" w:rsidRPr="00514068">
        <w:rPr>
          <w:rFonts w:ascii="Times New Roman" w:eastAsia="Times New Roman" w:hAnsi="Times New Roman" w:cs="Times New Roman"/>
          <w:sz w:val="24"/>
          <w:szCs w:val="24"/>
          <w:lang w:val="en-GB"/>
        </w:rPr>
        <w:t>.</w:t>
      </w:r>
      <w:r w:rsidR="00C86634" w:rsidRPr="00514068">
        <w:rPr>
          <w:rFonts w:ascii="Times New Roman" w:eastAsia="Times New Roman" w:hAnsi="Times New Roman" w:cs="Times New Roman"/>
          <w:sz w:val="24"/>
          <w:szCs w:val="24"/>
          <w:lang w:val="en-GB"/>
        </w:rPr>
        <w:t>21</w:t>
      </w:r>
    </w:p>
    <w:p w:rsidR="000B3CCE" w:rsidRPr="00514068" w:rsidRDefault="00CC233E" w:rsidP="003A027E">
      <w:pPr>
        <w:spacing w:after="0" w:line="360" w:lineRule="auto"/>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4.</w:t>
      </w:r>
      <w:r w:rsidRPr="00514068">
        <w:rPr>
          <w:rFonts w:ascii="Times New Roman" w:eastAsia="Times New Roman" w:hAnsi="Times New Roman" w:cs="Times New Roman"/>
          <w:color w:val="997F3D"/>
          <w:sz w:val="24"/>
          <w:szCs w:val="24"/>
        </w:rPr>
        <w:t xml:space="preserve"> </w:t>
      </w:r>
      <w:r w:rsidRPr="00514068">
        <w:rPr>
          <w:rFonts w:ascii="Times New Roman" w:eastAsia="Times New Roman" w:hAnsi="Times New Roman" w:cs="Times New Roman"/>
          <w:sz w:val="24"/>
          <w:szCs w:val="24"/>
        </w:rPr>
        <w:t>Optimization fo</w:t>
      </w:r>
      <w:r w:rsidR="00D9586B" w:rsidRPr="00514068">
        <w:rPr>
          <w:rFonts w:ascii="Times New Roman" w:eastAsia="Times New Roman" w:hAnsi="Times New Roman" w:cs="Times New Roman"/>
          <w:sz w:val="24"/>
          <w:szCs w:val="24"/>
        </w:rPr>
        <w:t>r crystallization buffer scheme</w:t>
      </w:r>
      <w:r w:rsidR="00C86634" w:rsidRPr="00514068">
        <w:rPr>
          <w:rFonts w:ascii="Times New Roman" w:eastAsia="Times New Roman" w:hAnsi="Times New Roman" w:cs="Times New Roman"/>
          <w:sz w:val="24"/>
          <w:szCs w:val="24"/>
          <w:lang w:val="en-GB"/>
        </w:rPr>
        <w:t xml:space="preserve"> ……………………………………</w:t>
      </w:r>
      <w:r w:rsidR="00DF45AE" w:rsidRPr="00514068">
        <w:rPr>
          <w:rFonts w:ascii="Times New Roman" w:eastAsia="Times New Roman" w:hAnsi="Times New Roman" w:cs="Times New Roman"/>
          <w:sz w:val="24"/>
          <w:szCs w:val="24"/>
          <w:lang w:val="en-GB"/>
        </w:rPr>
        <w:t>..</w:t>
      </w:r>
      <w:r w:rsidR="00C86634" w:rsidRPr="00514068">
        <w:rPr>
          <w:rFonts w:ascii="Times New Roman" w:eastAsia="Times New Roman" w:hAnsi="Times New Roman" w:cs="Times New Roman"/>
          <w:sz w:val="24"/>
          <w:szCs w:val="24"/>
          <w:lang w:val="en-GB"/>
        </w:rPr>
        <w:t>21</w:t>
      </w:r>
    </w:p>
    <w:p w:rsidR="000B3CCE" w:rsidRPr="00514068" w:rsidRDefault="00CC233E" w:rsidP="003A027E">
      <w:pPr>
        <w:spacing w:after="0" w:line="360" w:lineRule="auto"/>
        <w:rPr>
          <w:rFonts w:ascii="Times New Roman" w:eastAsia="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5.</w:t>
      </w:r>
      <w:r w:rsidRPr="00514068">
        <w:rPr>
          <w:rFonts w:ascii="Times New Roman" w:eastAsia="Times New Roman" w:hAnsi="Times New Roman" w:cs="Times New Roman"/>
          <w:color w:val="997F3D"/>
          <w:sz w:val="24"/>
          <w:szCs w:val="24"/>
        </w:rPr>
        <w:t xml:space="preserve"> </w:t>
      </w:r>
      <w:r w:rsidRPr="00514068">
        <w:rPr>
          <w:rFonts w:ascii="Times New Roman" w:eastAsia="Times New Roman" w:hAnsi="Times New Roman" w:cs="Times New Roman"/>
          <w:sz w:val="24"/>
          <w:szCs w:val="24"/>
        </w:rPr>
        <w:t>C</w:t>
      </w:r>
      <w:r w:rsidR="00D9586B" w:rsidRPr="00514068">
        <w:rPr>
          <w:rFonts w:ascii="Times New Roman" w:eastAsia="Times New Roman" w:hAnsi="Times New Roman" w:cs="Times New Roman"/>
          <w:sz w:val="24"/>
          <w:szCs w:val="24"/>
        </w:rPr>
        <w:t>rystallization with DMSO scheme</w:t>
      </w:r>
      <w:r w:rsidR="00D9586B" w:rsidRPr="00514068">
        <w:rPr>
          <w:rFonts w:ascii="Times New Roman" w:eastAsia="Times New Roman" w:hAnsi="Times New Roman" w:cs="Times New Roman"/>
          <w:sz w:val="24"/>
          <w:szCs w:val="24"/>
          <w:lang w:val="en-GB"/>
        </w:rPr>
        <w:t xml:space="preserve"> ……………………………………………….</w:t>
      </w:r>
      <w:r w:rsidR="00DF45AE" w:rsidRPr="00514068">
        <w:rPr>
          <w:rFonts w:ascii="Times New Roman" w:eastAsia="Times New Roman" w:hAnsi="Times New Roman" w:cs="Times New Roman"/>
          <w:sz w:val="24"/>
          <w:szCs w:val="24"/>
          <w:lang w:val="en-GB"/>
        </w:rPr>
        <w:t>..</w:t>
      </w:r>
      <w:r w:rsidR="00C86634" w:rsidRPr="00514068">
        <w:rPr>
          <w:rFonts w:ascii="Times New Roman" w:eastAsia="Times New Roman" w:hAnsi="Times New Roman" w:cs="Times New Roman"/>
          <w:sz w:val="24"/>
          <w:szCs w:val="24"/>
          <w:lang w:val="en-GB"/>
        </w:rPr>
        <w:t>22</w:t>
      </w:r>
    </w:p>
    <w:p w:rsidR="00DF45AE" w:rsidRPr="00514068" w:rsidRDefault="00DF45AE" w:rsidP="003A027E">
      <w:pPr>
        <w:spacing w:after="0" w:line="360" w:lineRule="auto"/>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6</w:t>
      </w:r>
      <w:r w:rsidRPr="00514068">
        <w:rPr>
          <w:rFonts w:ascii="Times New Roman" w:hAnsi="Times New Roman" w:cs="Times New Roman"/>
          <w:b/>
          <w:color w:val="997F3D"/>
          <w:sz w:val="24"/>
          <w:szCs w:val="24"/>
          <w:lang w:val="en-GB"/>
        </w:rPr>
        <w:t>.</w:t>
      </w:r>
      <w:r w:rsidRPr="00514068">
        <w:rPr>
          <w:rFonts w:ascii="Times New Roman" w:hAnsi="Times New Roman" w:cs="Times New Roman"/>
          <w:sz w:val="24"/>
          <w:szCs w:val="24"/>
          <w:lang w:val="en-GB"/>
        </w:rPr>
        <w:t xml:space="preserve"> Compound Soaking Experiment Conditions………………………………………...22</w:t>
      </w:r>
    </w:p>
    <w:p w:rsidR="000B3CCE" w:rsidRPr="00514068" w:rsidRDefault="00DF45AE" w:rsidP="003A027E">
      <w:pPr>
        <w:spacing w:after="0" w:line="360" w:lineRule="auto"/>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 xml:space="preserve">FIG. </w:t>
      </w:r>
      <w:r w:rsidRPr="00514068">
        <w:rPr>
          <w:rFonts w:ascii="Times New Roman" w:eastAsia="Times New Roman" w:hAnsi="Times New Roman" w:cs="Times New Roman"/>
          <w:b/>
          <w:color w:val="997F3D"/>
          <w:sz w:val="24"/>
          <w:szCs w:val="24"/>
          <w:lang w:val="en-GB"/>
        </w:rPr>
        <w:t>7</w:t>
      </w:r>
      <w:r w:rsidR="00CC233E" w:rsidRPr="00514068">
        <w:rPr>
          <w:rFonts w:ascii="Times New Roman" w:eastAsia="Times New Roman" w:hAnsi="Times New Roman" w:cs="Times New Roman"/>
          <w:b/>
          <w:color w:val="997F3D"/>
          <w:sz w:val="24"/>
          <w:szCs w:val="24"/>
        </w:rPr>
        <w:t>.</w:t>
      </w:r>
      <w:r w:rsidR="00CC233E" w:rsidRPr="00514068">
        <w:rPr>
          <w:rFonts w:ascii="Times New Roman" w:eastAsia="Times New Roman" w:hAnsi="Times New Roman" w:cs="Times New Roman"/>
          <w:color w:val="997F3D"/>
          <w:sz w:val="24"/>
          <w:szCs w:val="24"/>
        </w:rPr>
        <w:t xml:space="preserve"> </w:t>
      </w:r>
      <w:r w:rsidR="00CC233E" w:rsidRPr="00514068">
        <w:rPr>
          <w:rFonts w:ascii="Times New Roman" w:eastAsia="Times New Roman" w:hAnsi="Times New Roman" w:cs="Times New Roman"/>
          <w:sz w:val="24"/>
          <w:szCs w:val="24"/>
        </w:rPr>
        <w:t>Expression</w:t>
      </w:r>
      <w:r w:rsidR="00D9586B" w:rsidRPr="00514068">
        <w:rPr>
          <w:rFonts w:ascii="Times New Roman" w:eastAsia="Times New Roman" w:hAnsi="Times New Roman" w:cs="Times New Roman"/>
          <w:sz w:val="24"/>
          <w:szCs w:val="24"/>
        </w:rPr>
        <w:t xml:space="preserve"> of HA-RBD from E. coli culture</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.24</w:t>
      </w:r>
    </w:p>
    <w:p w:rsidR="000B3CCE" w:rsidRPr="00514068" w:rsidRDefault="00DF45AE" w:rsidP="003A027E">
      <w:pPr>
        <w:spacing w:after="0" w:line="360" w:lineRule="auto"/>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 xml:space="preserve">FIG. </w:t>
      </w:r>
      <w:r w:rsidRPr="00514068">
        <w:rPr>
          <w:rFonts w:ascii="Times New Roman" w:eastAsia="Times New Roman" w:hAnsi="Times New Roman" w:cs="Times New Roman"/>
          <w:b/>
          <w:color w:val="997F3D"/>
          <w:sz w:val="24"/>
          <w:szCs w:val="24"/>
          <w:lang w:val="en-GB"/>
        </w:rPr>
        <w:t>8</w:t>
      </w:r>
      <w:r w:rsidR="00CC233E" w:rsidRPr="00514068">
        <w:rPr>
          <w:rFonts w:ascii="Times New Roman" w:eastAsia="Times New Roman" w:hAnsi="Times New Roman" w:cs="Times New Roman"/>
          <w:b/>
          <w:color w:val="997F3D"/>
          <w:sz w:val="24"/>
          <w:szCs w:val="24"/>
        </w:rPr>
        <w:t>.</w:t>
      </w:r>
      <w:r w:rsidR="00CC233E" w:rsidRPr="00514068">
        <w:rPr>
          <w:rFonts w:ascii="Times New Roman" w:eastAsia="Times New Roman" w:hAnsi="Times New Roman" w:cs="Times New Roman"/>
          <w:color w:val="997F3D"/>
          <w:sz w:val="24"/>
          <w:szCs w:val="24"/>
        </w:rPr>
        <w:t xml:space="preserve"> </w:t>
      </w:r>
      <w:r w:rsidR="00CC233E" w:rsidRPr="00514068">
        <w:rPr>
          <w:rFonts w:ascii="Times New Roman" w:eastAsia="Times New Roman" w:hAnsi="Times New Roman" w:cs="Times New Roman"/>
          <w:sz w:val="24"/>
          <w:szCs w:val="24"/>
        </w:rPr>
        <w:t>Concentration of de</w:t>
      </w:r>
      <w:r w:rsidR="00D9586B" w:rsidRPr="00514068">
        <w:rPr>
          <w:rFonts w:ascii="Times New Roman" w:eastAsia="Times New Roman" w:hAnsi="Times New Roman" w:cs="Times New Roman"/>
          <w:sz w:val="24"/>
          <w:szCs w:val="24"/>
        </w:rPr>
        <w:t>natured HA-RBD protein</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...25</w:t>
      </w:r>
    </w:p>
    <w:p w:rsidR="00B364AB" w:rsidRPr="00514068" w:rsidRDefault="00DF45AE" w:rsidP="003A027E">
      <w:pPr>
        <w:spacing w:after="0" w:line="360" w:lineRule="auto"/>
        <w:rPr>
          <w:rFonts w:ascii="Times New Roman" w:eastAsia="Times New Roman" w:hAnsi="Times New Roman" w:cs="Times New Roman"/>
          <w:sz w:val="24"/>
          <w:szCs w:val="24"/>
          <w:lang w:val="en-GB"/>
        </w:rPr>
      </w:pPr>
      <w:r w:rsidRPr="00514068">
        <w:rPr>
          <w:rFonts w:ascii="Times New Roman" w:eastAsia="Times New Roman" w:hAnsi="Times New Roman" w:cs="Times New Roman"/>
          <w:b/>
          <w:color w:val="997F3D"/>
          <w:sz w:val="24"/>
          <w:szCs w:val="24"/>
        </w:rPr>
        <w:t xml:space="preserve">FIG. </w:t>
      </w:r>
      <w:r w:rsidRPr="00514068">
        <w:rPr>
          <w:rFonts w:ascii="Times New Roman" w:eastAsia="Times New Roman" w:hAnsi="Times New Roman" w:cs="Times New Roman"/>
          <w:b/>
          <w:color w:val="997F3D"/>
          <w:sz w:val="24"/>
          <w:szCs w:val="24"/>
          <w:lang w:val="en-GB"/>
        </w:rPr>
        <w:t>9</w:t>
      </w:r>
      <w:r w:rsidR="00CC233E" w:rsidRPr="00514068">
        <w:rPr>
          <w:rFonts w:ascii="Times New Roman" w:eastAsia="Times New Roman" w:hAnsi="Times New Roman" w:cs="Times New Roman"/>
          <w:b/>
          <w:color w:val="997F3D"/>
          <w:sz w:val="24"/>
          <w:szCs w:val="24"/>
        </w:rPr>
        <w:t>.</w:t>
      </w:r>
      <w:r w:rsidR="00CC233E" w:rsidRPr="00514068">
        <w:rPr>
          <w:rFonts w:ascii="Times New Roman" w:eastAsia="Times New Roman" w:hAnsi="Times New Roman" w:cs="Times New Roman"/>
          <w:color w:val="997F3D"/>
          <w:sz w:val="24"/>
          <w:szCs w:val="24"/>
        </w:rPr>
        <w:t xml:space="preserve"> </w:t>
      </w:r>
      <w:r w:rsidR="00B364AB" w:rsidRPr="00514068">
        <w:rPr>
          <w:rFonts w:ascii="Times New Roman" w:eastAsia="Times New Roman" w:hAnsi="Times New Roman" w:cs="Times New Roman"/>
          <w:sz w:val="24"/>
          <w:szCs w:val="24"/>
        </w:rPr>
        <w:t xml:space="preserve">SDS-PAGE gel of </w:t>
      </w:r>
      <w:r w:rsidR="00D9586B" w:rsidRPr="00514068">
        <w:rPr>
          <w:rFonts w:ascii="Times New Roman" w:eastAsia="Times New Roman" w:hAnsi="Times New Roman" w:cs="Times New Roman"/>
          <w:sz w:val="24"/>
          <w:szCs w:val="24"/>
        </w:rPr>
        <w:t>fast dialysis refolding samples</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..25</w:t>
      </w:r>
    </w:p>
    <w:p w:rsidR="000B3CCE" w:rsidRPr="00514068" w:rsidRDefault="00DF45AE" w:rsidP="003A027E">
      <w:pPr>
        <w:spacing w:after="0" w:line="360" w:lineRule="auto"/>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 xml:space="preserve">FIG. </w:t>
      </w:r>
      <w:r w:rsidRPr="00514068">
        <w:rPr>
          <w:rFonts w:ascii="Times New Roman" w:eastAsia="Times New Roman" w:hAnsi="Times New Roman" w:cs="Times New Roman"/>
          <w:b/>
          <w:color w:val="997F3D"/>
          <w:sz w:val="24"/>
          <w:szCs w:val="24"/>
          <w:lang w:val="en-GB"/>
        </w:rPr>
        <w:t>10</w:t>
      </w:r>
      <w:r w:rsidR="00CC233E" w:rsidRPr="00514068">
        <w:rPr>
          <w:rFonts w:ascii="Times New Roman" w:eastAsia="Times New Roman" w:hAnsi="Times New Roman" w:cs="Times New Roman"/>
          <w:b/>
          <w:color w:val="997F3D"/>
          <w:sz w:val="24"/>
          <w:szCs w:val="24"/>
        </w:rPr>
        <w:t xml:space="preserve">. </w:t>
      </w:r>
      <w:r w:rsidR="00CC233E" w:rsidRPr="00514068">
        <w:rPr>
          <w:rFonts w:ascii="Times New Roman" w:eastAsia="Times New Roman" w:hAnsi="Times New Roman" w:cs="Times New Roman"/>
          <w:sz w:val="24"/>
          <w:szCs w:val="24"/>
        </w:rPr>
        <w:t xml:space="preserve">SDS-PAGE gel of </w:t>
      </w:r>
      <w:r w:rsidR="00D9586B" w:rsidRPr="00514068">
        <w:rPr>
          <w:rFonts w:ascii="Times New Roman" w:eastAsia="Times New Roman" w:hAnsi="Times New Roman" w:cs="Times New Roman"/>
          <w:sz w:val="24"/>
          <w:szCs w:val="24"/>
        </w:rPr>
        <w:t>slow dialysis refolding samples</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26</w:t>
      </w:r>
    </w:p>
    <w:p w:rsidR="000B3CCE" w:rsidRPr="00514068" w:rsidRDefault="00CC233E" w:rsidP="003A027E">
      <w:pPr>
        <w:spacing w:after="0" w:line="360" w:lineRule="auto"/>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10.</w:t>
      </w:r>
      <w:r w:rsidRPr="00514068">
        <w:rPr>
          <w:rFonts w:ascii="Times New Roman" w:eastAsia="Times New Roman" w:hAnsi="Times New Roman" w:cs="Times New Roman"/>
          <w:color w:val="997F3D"/>
          <w:sz w:val="24"/>
          <w:szCs w:val="24"/>
        </w:rPr>
        <w:t xml:space="preserve"> </w:t>
      </w:r>
      <w:r w:rsidRPr="00514068">
        <w:rPr>
          <w:rFonts w:ascii="Times New Roman" w:eastAsia="Times New Roman" w:hAnsi="Times New Roman" w:cs="Times New Roman"/>
          <w:sz w:val="24"/>
          <w:szCs w:val="24"/>
        </w:rPr>
        <w:t>SDS-PAG</w:t>
      </w:r>
      <w:r w:rsidR="00D9586B" w:rsidRPr="00514068">
        <w:rPr>
          <w:rFonts w:ascii="Times New Roman" w:eastAsia="Times New Roman" w:hAnsi="Times New Roman" w:cs="Times New Roman"/>
          <w:sz w:val="24"/>
          <w:szCs w:val="24"/>
        </w:rPr>
        <w:t>E gel of IMAC refolding samples</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..26</w:t>
      </w:r>
    </w:p>
    <w:p w:rsidR="000B3CCE" w:rsidRPr="00514068" w:rsidRDefault="00CC233E" w:rsidP="003A027E">
      <w:pPr>
        <w:spacing w:after="0" w:line="360" w:lineRule="auto"/>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 xml:space="preserve">FIG. 11. </w:t>
      </w:r>
      <w:r w:rsidRPr="00514068">
        <w:rPr>
          <w:rFonts w:ascii="Times New Roman" w:eastAsia="Times New Roman" w:hAnsi="Times New Roman" w:cs="Times New Roman"/>
          <w:sz w:val="24"/>
          <w:szCs w:val="24"/>
        </w:rPr>
        <w:t>SDS-PAGE gel of s</w:t>
      </w:r>
      <w:r w:rsidR="00D9586B" w:rsidRPr="00514068">
        <w:rPr>
          <w:rFonts w:ascii="Times New Roman" w:eastAsia="Times New Roman" w:hAnsi="Times New Roman" w:cs="Times New Roman"/>
          <w:sz w:val="24"/>
          <w:szCs w:val="24"/>
        </w:rPr>
        <w:t>hock dilution refolding samples</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..26</w:t>
      </w:r>
    </w:p>
    <w:p w:rsidR="00B364AB" w:rsidRPr="00514068" w:rsidRDefault="00B364AB" w:rsidP="003A027E">
      <w:pPr>
        <w:spacing w:after="0" w:line="360" w:lineRule="auto"/>
        <w:jc w:val="both"/>
        <w:rPr>
          <w:rFonts w:ascii="Times New Roman" w:hAnsi="Times New Roman" w:cs="Times New Roman"/>
          <w:sz w:val="24"/>
          <w:szCs w:val="24"/>
        </w:rPr>
      </w:pPr>
      <w:r w:rsidRPr="00514068">
        <w:rPr>
          <w:rFonts w:ascii="Times New Roman" w:eastAsia="Times New Roman" w:hAnsi="Times New Roman" w:cs="Times New Roman"/>
          <w:b/>
          <w:color w:val="997F3D"/>
          <w:sz w:val="24"/>
          <w:szCs w:val="24"/>
        </w:rPr>
        <w:t>FIG. 12.</w:t>
      </w:r>
      <w:r w:rsidRPr="00514068">
        <w:rPr>
          <w:rFonts w:ascii="Times New Roman" w:eastAsia="Times New Roman" w:hAnsi="Times New Roman" w:cs="Times New Roman"/>
          <w:color w:val="997F3D"/>
          <w:sz w:val="24"/>
          <w:szCs w:val="24"/>
        </w:rPr>
        <w:t xml:space="preserve"> </w:t>
      </w:r>
      <w:r w:rsidRPr="00514068">
        <w:rPr>
          <w:rFonts w:ascii="Times New Roman" w:eastAsia="Times New Roman" w:hAnsi="Times New Roman" w:cs="Times New Roman"/>
          <w:sz w:val="24"/>
          <w:szCs w:val="24"/>
        </w:rPr>
        <w:t>Chromatogram of protein refolding results showing protein peak around 0.5 column volume (fraction 17) with dimer aggregation peak around 0.35 column volume (fraction 7).</w:t>
      </w:r>
    </w:p>
    <w:p w:rsidR="000B3CCE" w:rsidRPr="00514068" w:rsidRDefault="00B364AB" w:rsidP="003A027E">
      <w:pPr>
        <w:spacing w:after="0" w:line="360" w:lineRule="auto"/>
        <w:rPr>
          <w:rFonts w:ascii="Times New Roman" w:hAnsi="Times New Roman" w:cs="Times New Roman"/>
          <w:sz w:val="24"/>
          <w:szCs w:val="24"/>
          <w:lang w:val="en-GB"/>
        </w:rPr>
      </w:pPr>
      <w:r w:rsidRPr="00514068">
        <w:rPr>
          <w:rFonts w:ascii="Times New Roman" w:hAnsi="Times New Roman" w:cs="Times New Roman"/>
          <w:sz w:val="24"/>
          <w:szCs w:val="24"/>
          <w:lang w:val="en-GB"/>
        </w:rPr>
        <w:t>……………</w:t>
      </w:r>
      <w:r w:rsidR="00B04E7B" w:rsidRPr="00514068">
        <w:rPr>
          <w:rFonts w:ascii="Times New Roman" w:hAnsi="Times New Roman" w:cs="Times New Roman"/>
          <w:sz w:val="24"/>
          <w:szCs w:val="24"/>
          <w:lang w:val="en-GB"/>
        </w:rPr>
        <w:t>…………………………………………………………………………………</w:t>
      </w:r>
      <w:r w:rsidR="003A027E" w:rsidRPr="00514068">
        <w:rPr>
          <w:rFonts w:ascii="Times New Roman" w:hAnsi="Times New Roman" w:cs="Times New Roman"/>
          <w:sz w:val="24"/>
          <w:szCs w:val="24"/>
          <w:lang w:val="en-GB"/>
        </w:rPr>
        <w:t>..26</w:t>
      </w:r>
    </w:p>
    <w:p w:rsidR="000B3CCE" w:rsidRPr="00514068" w:rsidRDefault="00CC233E" w:rsidP="003A027E">
      <w:pPr>
        <w:spacing w:after="0" w:line="360" w:lineRule="auto"/>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13.</w:t>
      </w:r>
      <w:r w:rsidRPr="00514068">
        <w:rPr>
          <w:rFonts w:ascii="Times New Roman" w:eastAsia="Times New Roman" w:hAnsi="Times New Roman" w:cs="Times New Roman"/>
          <w:color w:val="997F3D"/>
          <w:sz w:val="24"/>
          <w:szCs w:val="24"/>
        </w:rPr>
        <w:t xml:space="preserve"> </w:t>
      </w:r>
      <w:r w:rsidRPr="00514068">
        <w:rPr>
          <w:rFonts w:ascii="Times New Roman" w:eastAsia="Times New Roman" w:hAnsi="Times New Roman" w:cs="Times New Roman"/>
          <w:sz w:val="24"/>
          <w:szCs w:val="24"/>
        </w:rPr>
        <w:t>SDS-PAGE gel of size exc</w:t>
      </w:r>
      <w:r w:rsidR="00D9586B" w:rsidRPr="00514068">
        <w:rPr>
          <w:rFonts w:ascii="Times New Roman" w:eastAsia="Times New Roman" w:hAnsi="Times New Roman" w:cs="Times New Roman"/>
          <w:sz w:val="24"/>
          <w:szCs w:val="24"/>
        </w:rPr>
        <w:t>lusion chromatography fractions</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...27</w:t>
      </w:r>
    </w:p>
    <w:p w:rsidR="000B3CCE" w:rsidRPr="00514068" w:rsidRDefault="00CC233E" w:rsidP="003A027E">
      <w:pPr>
        <w:spacing w:after="0" w:line="360" w:lineRule="auto"/>
        <w:jc w:val="both"/>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14.</w:t>
      </w:r>
      <w:r w:rsidRPr="00514068">
        <w:rPr>
          <w:rFonts w:ascii="Times New Roman" w:eastAsia="Times New Roman" w:hAnsi="Times New Roman" w:cs="Times New Roman"/>
          <w:color w:val="997F3D"/>
          <w:sz w:val="24"/>
          <w:szCs w:val="24"/>
        </w:rPr>
        <w:t xml:space="preserve"> </w:t>
      </w:r>
      <w:r w:rsidRPr="00514068">
        <w:rPr>
          <w:rFonts w:ascii="Times New Roman" w:eastAsia="Times New Roman" w:hAnsi="Times New Roman" w:cs="Times New Roman"/>
          <w:sz w:val="24"/>
          <w:szCs w:val="24"/>
        </w:rPr>
        <w:t>SDS-PA</w:t>
      </w:r>
      <w:r w:rsidR="00D9586B" w:rsidRPr="00514068">
        <w:rPr>
          <w:rFonts w:ascii="Times New Roman" w:eastAsia="Times New Roman" w:hAnsi="Times New Roman" w:cs="Times New Roman"/>
          <w:sz w:val="24"/>
          <w:szCs w:val="24"/>
        </w:rPr>
        <w:t>GE of scale up with IMAC method</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w:t>
      </w:r>
      <w:r w:rsidR="00B04E7B" w:rsidRPr="00514068">
        <w:rPr>
          <w:rFonts w:ascii="Times New Roman" w:eastAsia="Times New Roman" w:hAnsi="Times New Roman" w:cs="Times New Roman"/>
          <w:sz w:val="24"/>
          <w:szCs w:val="24"/>
          <w:lang w:val="en-GB"/>
        </w:rPr>
        <w:t>27</w:t>
      </w:r>
    </w:p>
    <w:p w:rsidR="000B3CCE" w:rsidRPr="00514068" w:rsidRDefault="00CC233E" w:rsidP="003A027E">
      <w:pPr>
        <w:spacing w:after="0" w:line="360" w:lineRule="auto"/>
        <w:jc w:val="both"/>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15.</w:t>
      </w:r>
      <w:r w:rsidRPr="00514068">
        <w:rPr>
          <w:rFonts w:ascii="Times New Roman" w:eastAsia="Times New Roman" w:hAnsi="Times New Roman" w:cs="Times New Roman"/>
          <w:color w:val="997F3D"/>
          <w:sz w:val="24"/>
          <w:szCs w:val="24"/>
        </w:rPr>
        <w:t xml:space="preserve"> </w:t>
      </w:r>
      <w:r w:rsidRPr="00514068">
        <w:rPr>
          <w:rFonts w:ascii="Times New Roman" w:eastAsia="Times New Roman" w:hAnsi="Times New Roman" w:cs="Times New Roman"/>
          <w:sz w:val="24"/>
          <w:szCs w:val="24"/>
        </w:rPr>
        <w:t>SDS-PAGE of scal</w:t>
      </w:r>
      <w:r w:rsidR="00D9586B" w:rsidRPr="00514068">
        <w:rPr>
          <w:rFonts w:ascii="Times New Roman" w:eastAsia="Times New Roman" w:hAnsi="Times New Roman" w:cs="Times New Roman"/>
          <w:sz w:val="24"/>
          <w:szCs w:val="24"/>
        </w:rPr>
        <w:t>e up with shock dilution method</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w:t>
      </w:r>
      <w:r w:rsidR="00B04E7B" w:rsidRPr="00514068">
        <w:rPr>
          <w:rFonts w:ascii="Times New Roman" w:eastAsia="Times New Roman" w:hAnsi="Times New Roman" w:cs="Times New Roman"/>
          <w:sz w:val="24"/>
          <w:szCs w:val="24"/>
          <w:lang w:val="en-GB"/>
        </w:rPr>
        <w:t>28</w:t>
      </w:r>
    </w:p>
    <w:p w:rsidR="000B3CCE" w:rsidRPr="00514068" w:rsidRDefault="00CC233E" w:rsidP="003A027E">
      <w:pPr>
        <w:spacing w:after="0" w:line="360" w:lineRule="auto"/>
        <w:jc w:val="both"/>
        <w:rPr>
          <w:rFonts w:ascii="Times New Roman" w:eastAsia="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16.</w:t>
      </w:r>
      <w:r w:rsidRPr="00514068">
        <w:rPr>
          <w:rFonts w:ascii="Times New Roman" w:eastAsia="Times New Roman" w:hAnsi="Times New Roman" w:cs="Times New Roman"/>
          <w:color w:val="997F3D"/>
          <w:sz w:val="24"/>
          <w:szCs w:val="24"/>
        </w:rPr>
        <w:t xml:space="preserve"> </w:t>
      </w:r>
      <w:r w:rsidR="00B364AB" w:rsidRPr="00514068">
        <w:rPr>
          <w:rFonts w:ascii="Times New Roman" w:eastAsia="Times New Roman" w:hAnsi="Times New Roman" w:cs="Times New Roman"/>
          <w:sz w:val="24"/>
          <w:szCs w:val="24"/>
        </w:rPr>
        <w:t xml:space="preserve">Thermofluor results in different buffer conditions. (A) Thermofluor curve for HA-RBD in dialysis buffer (10 mM Tris-HCl and 100 mM NaCl at pH 8). (Tm A) Approximate inflection point of curve A. (B) Thermofluor curve for HA-RBD in F1 buffer (100 mM Na-citrate). (C) Thermofluor curve for HA-RBD in A9 buffer (60 mM Na-phosphate at pH 7). (D) Thermofluor curve for HA-RBD in D4 buffer (60 mM Tris-HCl and 250 mM NaCl at pH 8). (E) Thermofluor curve for HA-RBD in B5 buffer (60 mM Tris-HCl at pH 8.5). (F) Thermofluor curve for HA-RBD in C9 buffer (60 mM Na-phosphate and 250 mM NaCl at </w:t>
      </w:r>
      <w:r w:rsidR="00B364AB" w:rsidRPr="00514068">
        <w:rPr>
          <w:rFonts w:ascii="Times New Roman" w:eastAsia="Times New Roman" w:hAnsi="Times New Roman" w:cs="Times New Roman"/>
          <w:sz w:val="24"/>
          <w:szCs w:val="24"/>
        </w:rPr>
        <w:lastRenderedPageBreak/>
        <w:t>pH 7). (G) Thermofluor curve for HA-RBD in F2 buffer (100 mM Na-sulphate). (H) Thermofluor curve for HA-RBD in B4 buffer (60 mM Tris-HCl at pH 8). (I) Thermofluor curve for HA-RBD in D5 buffer (60 mM Tris-HCl and 250 mM NaCl at pH 8.5)…</w:t>
      </w:r>
      <w:r w:rsidR="00B364AB" w:rsidRPr="00514068">
        <w:rPr>
          <w:rFonts w:ascii="Times New Roman" w:eastAsia="Times New Roman" w:hAnsi="Times New Roman" w:cs="Times New Roman"/>
          <w:sz w:val="24"/>
          <w:szCs w:val="24"/>
          <w:lang w:val="en-GB"/>
        </w:rPr>
        <w:t>…</w:t>
      </w:r>
      <w:r w:rsidR="003A027E" w:rsidRPr="00514068">
        <w:rPr>
          <w:rFonts w:ascii="Times New Roman" w:eastAsia="Times New Roman" w:hAnsi="Times New Roman" w:cs="Times New Roman"/>
          <w:sz w:val="24"/>
          <w:szCs w:val="24"/>
          <w:lang w:val="en-GB"/>
        </w:rPr>
        <w:t>…….29</w:t>
      </w:r>
    </w:p>
    <w:p w:rsidR="00B364AB" w:rsidRPr="00514068" w:rsidRDefault="00CC233E" w:rsidP="003A027E">
      <w:pPr>
        <w:spacing w:after="0" w:line="360" w:lineRule="auto"/>
        <w:jc w:val="both"/>
        <w:rPr>
          <w:rFonts w:ascii="Times New Roman" w:eastAsia="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17.</w:t>
      </w:r>
      <w:r w:rsidRPr="00514068">
        <w:rPr>
          <w:rFonts w:ascii="Times New Roman" w:eastAsia="Times New Roman" w:hAnsi="Times New Roman" w:cs="Times New Roman"/>
          <w:color w:val="997F3D"/>
          <w:sz w:val="24"/>
          <w:szCs w:val="24"/>
        </w:rPr>
        <w:t xml:space="preserve"> </w:t>
      </w:r>
      <w:r w:rsidR="00B364AB" w:rsidRPr="00514068">
        <w:rPr>
          <w:rFonts w:ascii="Times New Roman" w:eastAsia="Times New Roman" w:hAnsi="Times New Roman" w:cs="Times New Roman"/>
          <w:sz w:val="24"/>
          <w:szCs w:val="24"/>
        </w:rPr>
        <w:t>(A) Thermofluor curve for HA-RBD in dialysis buffer (10 mM Tris-HCl and 100 mM NaCl at pH 8). (Tm A) Approximate inflection point of curve A. (B) Thermofluor curve for HA-RBD in C9 buffer (60 mM Na-phosphate and 250 mM NaCl at pH 7). (C) Thermofluor curve for HA-RBD in A9 buffer (60 mM Na-phosphate at pH 7)…</w:t>
      </w:r>
      <w:r w:rsidR="00B364AB" w:rsidRPr="00514068">
        <w:rPr>
          <w:rFonts w:ascii="Times New Roman" w:eastAsia="Times New Roman" w:hAnsi="Times New Roman" w:cs="Times New Roman"/>
          <w:sz w:val="24"/>
          <w:szCs w:val="24"/>
          <w:lang w:val="en-GB"/>
        </w:rPr>
        <w:t>……</w:t>
      </w:r>
      <w:r w:rsidR="003A027E" w:rsidRPr="00514068">
        <w:rPr>
          <w:rFonts w:ascii="Times New Roman" w:eastAsia="Times New Roman" w:hAnsi="Times New Roman" w:cs="Times New Roman"/>
          <w:sz w:val="24"/>
          <w:szCs w:val="24"/>
          <w:lang w:val="en-GB"/>
        </w:rPr>
        <w:t>……30</w:t>
      </w:r>
    </w:p>
    <w:p w:rsidR="00B364AB" w:rsidRPr="00514068" w:rsidRDefault="00CC233E" w:rsidP="003A027E">
      <w:pPr>
        <w:spacing w:after="0" w:line="360" w:lineRule="auto"/>
        <w:jc w:val="both"/>
        <w:rPr>
          <w:rFonts w:ascii="Times New Roman" w:eastAsia="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18.</w:t>
      </w:r>
      <w:r w:rsidRPr="00514068">
        <w:rPr>
          <w:rFonts w:ascii="Times New Roman" w:eastAsia="Times New Roman" w:hAnsi="Times New Roman" w:cs="Times New Roman"/>
          <w:color w:val="997F3D"/>
          <w:sz w:val="24"/>
          <w:szCs w:val="24"/>
        </w:rPr>
        <w:t xml:space="preserve"> </w:t>
      </w:r>
      <w:r w:rsidR="00B364AB" w:rsidRPr="00514068">
        <w:rPr>
          <w:rFonts w:ascii="Times New Roman" w:eastAsia="Times New Roman" w:hAnsi="Times New Roman" w:cs="Times New Roman"/>
          <w:sz w:val="24"/>
          <w:szCs w:val="24"/>
        </w:rPr>
        <w:t>(A) Thermofluor curve for HA-RBD in dialysis buffer (10 mM Tris-HCl and 100 mM NaCl at pH 8). (Tm A) Approximate inflection point of curve A. (B) Thermofluor curve for HA-RBD in B5 buffer (60 mM Tris-HCl at pH 8.5). (C) Thermofluor curve for HA-RBD in B4 buffer (60 mM Tris-HCl at pH 8)…</w:t>
      </w:r>
      <w:r w:rsidR="00B364AB" w:rsidRPr="00514068">
        <w:rPr>
          <w:rFonts w:ascii="Times New Roman" w:eastAsia="Times New Roman" w:hAnsi="Times New Roman" w:cs="Times New Roman"/>
          <w:sz w:val="24"/>
          <w:szCs w:val="24"/>
          <w:lang w:val="en-GB"/>
        </w:rPr>
        <w:t>……………………………………………</w:t>
      </w:r>
      <w:r w:rsidR="00D9586B" w:rsidRPr="00514068">
        <w:rPr>
          <w:rFonts w:ascii="Times New Roman" w:eastAsia="Times New Roman" w:hAnsi="Times New Roman" w:cs="Times New Roman"/>
          <w:sz w:val="24"/>
          <w:szCs w:val="24"/>
          <w:lang w:val="en-GB"/>
        </w:rPr>
        <w:t>…</w:t>
      </w:r>
      <w:r w:rsidR="003A027E" w:rsidRPr="00514068">
        <w:rPr>
          <w:rFonts w:ascii="Times New Roman" w:eastAsia="Times New Roman" w:hAnsi="Times New Roman" w:cs="Times New Roman"/>
          <w:sz w:val="24"/>
          <w:szCs w:val="24"/>
          <w:lang w:val="en-GB"/>
        </w:rPr>
        <w:t>…...</w:t>
      </w:r>
      <w:r w:rsidR="00B04E7B" w:rsidRPr="00514068">
        <w:rPr>
          <w:rFonts w:ascii="Times New Roman" w:eastAsia="Times New Roman" w:hAnsi="Times New Roman" w:cs="Times New Roman"/>
          <w:sz w:val="24"/>
          <w:szCs w:val="24"/>
          <w:lang w:val="en-GB"/>
        </w:rPr>
        <w:t>30</w:t>
      </w:r>
    </w:p>
    <w:p w:rsidR="00B364AB" w:rsidRPr="00514068" w:rsidRDefault="00CC233E" w:rsidP="003A027E">
      <w:pPr>
        <w:spacing w:after="0" w:line="360" w:lineRule="auto"/>
        <w:jc w:val="both"/>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19.</w:t>
      </w:r>
      <w:r w:rsidRPr="00514068">
        <w:rPr>
          <w:rFonts w:ascii="Times New Roman" w:eastAsia="Times New Roman" w:hAnsi="Times New Roman" w:cs="Times New Roman"/>
          <w:color w:val="997F3D"/>
          <w:sz w:val="24"/>
          <w:szCs w:val="24"/>
        </w:rPr>
        <w:t xml:space="preserve"> </w:t>
      </w:r>
      <w:r w:rsidR="00B364AB" w:rsidRPr="00514068">
        <w:rPr>
          <w:rFonts w:ascii="Times New Roman" w:eastAsia="Times New Roman" w:hAnsi="Times New Roman" w:cs="Times New Roman"/>
          <w:sz w:val="24"/>
          <w:szCs w:val="24"/>
        </w:rPr>
        <w:t>(A) Thermofluor curve for HA-RBD in dialysis buffer (10 mM Tris-HCl and 100 mM NaCl at pH 8). (Tm A) Approximate inflection point of curve A. (B) Thermofluor curve for HA-RBD in D4 buffer (60 mM Tris-HCl and 250 mM NaCl at pH 8). (C) Thermofluor curve for HA-RBD in D5 buffer (60 mM Tris-HCl and 250 mM NaCl at pH 8.5)…</w:t>
      </w:r>
      <w:r w:rsidR="00B364AB" w:rsidRPr="00514068">
        <w:rPr>
          <w:rFonts w:ascii="Times New Roman" w:eastAsia="Times New Roman" w:hAnsi="Times New Roman" w:cs="Times New Roman"/>
          <w:sz w:val="24"/>
          <w:szCs w:val="24"/>
          <w:lang w:val="en-GB"/>
        </w:rPr>
        <w:t>…</w:t>
      </w:r>
      <w:r w:rsidR="003A027E" w:rsidRPr="00514068">
        <w:rPr>
          <w:rFonts w:ascii="Times New Roman" w:eastAsia="Times New Roman" w:hAnsi="Times New Roman" w:cs="Times New Roman"/>
          <w:sz w:val="24"/>
          <w:szCs w:val="24"/>
          <w:lang w:val="en-GB"/>
        </w:rPr>
        <w:t>…….31</w:t>
      </w:r>
    </w:p>
    <w:p w:rsidR="00D9586B" w:rsidRPr="00514068" w:rsidRDefault="00CC233E" w:rsidP="003A027E">
      <w:pPr>
        <w:spacing w:after="0" w:line="360" w:lineRule="auto"/>
        <w:jc w:val="both"/>
        <w:rPr>
          <w:rFonts w:ascii="Times New Roman" w:eastAsia="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20.</w:t>
      </w:r>
      <w:r w:rsidRPr="00514068">
        <w:rPr>
          <w:rFonts w:ascii="Times New Roman" w:eastAsia="Times New Roman" w:hAnsi="Times New Roman" w:cs="Times New Roman"/>
          <w:color w:val="997F3D"/>
          <w:sz w:val="24"/>
          <w:szCs w:val="24"/>
        </w:rPr>
        <w:t xml:space="preserve"> </w:t>
      </w:r>
      <w:r w:rsidR="00D9586B" w:rsidRPr="00514068">
        <w:rPr>
          <w:rFonts w:ascii="Times New Roman" w:eastAsia="Times New Roman" w:hAnsi="Times New Roman" w:cs="Times New Roman"/>
          <w:sz w:val="24"/>
          <w:szCs w:val="24"/>
        </w:rPr>
        <w:t xml:space="preserve">(A) Thermofluor curve for HA-RBD in dialysis buffer (10 mM Tris-HCl and 100 mM NaCl at pH 8). (Tm A) Approximate inflection point of curve A. (B) Thermofluor curve for HA-RBD in B8 buffer (10% DMSO, 10 mM Tris-HCl, and 100 mM NaCl at </w:t>
      </w:r>
      <w:r w:rsidR="00D9586B" w:rsidRPr="00514068">
        <w:rPr>
          <w:rFonts w:ascii="Times New Roman" w:eastAsia="Times New Roman" w:hAnsi="Times New Roman" w:cs="Times New Roman"/>
          <w:sz w:val="24"/>
          <w:szCs w:val="24"/>
          <w:lang w:val="en-GB"/>
        </w:rPr>
        <w:t xml:space="preserve">pH </w:t>
      </w:r>
      <w:r w:rsidR="00D9586B" w:rsidRPr="00514068">
        <w:rPr>
          <w:rFonts w:ascii="Times New Roman" w:eastAsia="Times New Roman" w:hAnsi="Times New Roman" w:cs="Times New Roman"/>
          <w:sz w:val="24"/>
          <w:szCs w:val="24"/>
        </w:rPr>
        <w:t>8)</w:t>
      </w:r>
      <w:r w:rsidR="00D9586B" w:rsidRPr="00514068">
        <w:rPr>
          <w:rFonts w:ascii="Times New Roman" w:eastAsia="Times New Roman" w:hAnsi="Times New Roman" w:cs="Times New Roman"/>
          <w:sz w:val="24"/>
          <w:szCs w:val="24"/>
          <w:lang w:val="en-GB"/>
        </w:rPr>
        <w:t xml:space="preserve"> </w:t>
      </w:r>
      <w:r w:rsidR="00D9586B" w:rsidRPr="00514068">
        <w:rPr>
          <w:rFonts w:ascii="Times New Roman" w:eastAsia="Times New Roman" w:hAnsi="Times New Roman" w:cs="Times New Roman"/>
          <w:sz w:val="24"/>
          <w:szCs w:val="24"/>
        </w:rPr>
        <w:t>…</w:t>
      </w:r>
      <w:r w:rsidR="00D9586B" w:rsidRPr="00514068">
        <w:rPr>
          <w:rFonts w:ascii="Times New Roman" w:eastAsia="Times New Roman" w:hAnsi="Times New Roman" w:cs="Times New Roman"/>
          <w:sz w:val="24"/>
          <w:szCs w:val="24"/>
          <w:lang w:val="en-GB"/>
        </w:rPr>
        <w:t>……………………………………………………………………………………</w:t>
      </w:r>
      <w:r w:rsidR="00B04E7B" w:rsidRPr="00514068">
        <w:rPr>
          <w:rFonts w:ascii="Times New Roman" w:eastAsia="Times New Roman" w:hAnsi="Times New Roman" w:cs="Times New Roman"/>
          <w:sz w:val="24"/>
          <w:szCs w:val="24"/>
          <w:lang w:val="en-GB"/>
        </w:rPr>
        <w:t>…</w:t>
      </w:r>
      <w:r w:rsidR="003A027E" w:rsidRPr="00514068">
        <w:rPr>
          <w:rFonts w:ascii="Times New Roman" w:eastAsia="Times New Roman" w:hAnsi="Times New Roman" w:cs="Times New Roman"/>
          <w:sz w:val="24"/>
          <w:szCs w:val="24"/>
          <w:lang w:val="en-GB"/>
        </w:rPr>
        <w:t>…..</w:t>
      </w:r>
      <w:r w:rsidR="00B04E7B" w:rsidRPr="00514068">
        <w:rPr>
          <w:rFonts w:ascii="Times New Roman" w:eastAsia="Times New Roman" w:hAnsi="Times New Roman" w:cs="Times New Roman"/>
          <w:sz w:val="24"/>
          <w:szCs w:val="24"/>
          <w:lang w:val="en-GB"/>
        </w:rPr>
        <w:t>31</w:t>
      </w:r>
    </w:p>
    <w:p w:rsidR="00D9586B" w:rsidRPr="00514068" w:rsidRDefault="00CC233E" w:rsidP="003A027E">
      <w:pPr>
        <w:spacing w:after="0" w:line="360" w:lineRule="auto"/>
        <w:jc w:val="both"/>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21.</w:t>
      </w:r>
      <w:r w:rsidRPr="00514068">
        <w:rPr>
          <w:rFonts w:ascii="Times New Roman" w:eastAsia="Times New Roman" w:hAnsi="Times New Roman" w:cs="Times New Roman"/>
          <w:color w:val="997F3D"/>
          <w:sz w:val="24"/>
          <w:szCs w:val="24"/>
        </w:rPr>
        <w:t xml:space="preserve"> </w:t>
      </w:r>
      <w:r w:rsidR="00D9586B" w:rsidRPr="00514068">
        <w:rPr>
          <w:rFonts w:ascii="Times New Roman" w:eastAsia="Times New Roman" w:hAnsi="Times New Roman" w:cs="Times New Roman"/>
          <w:sz w:val="24"/>
          <w:szCs w:val="24"/>
        </w:rPr>
        <w:t>(A) Thermofluor curve for HA-RBD in dialysis buffer (10 mM Tris-HCl and 100 mM NaCl at pH 8). (Tm A) Approximate inflection point of curve A. (B) Thermofluor curve for HA-RBD in F2 buffer (100 mM Na-sulphate). (C) Thermofluor curve for HA-RBD in F1 buffer (100 mM Na-citrate). (D) Thermofluor curve for HA-RBD in A9 buffer (60 mM Na-phosphate at pH 7)</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……...32</w:t>
      </w:r>
    </w:p>
    <w:p w:rsidR="000B3CCE" w:rsidRPr="00514068" w:rsidRDefault="00CC233E" w:rsidP="003A027E">
      <w:pPr>
        <w:spacing w:after="0" w:line="360" w:lineRule="auto"/>
        <w:jc w:val="both"/>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22.</w:t>
      </w:r>
      <w:r w:rsidRPr="00514068">
        <w:rPr>
          <w:rFonts w:ascii="Times New Roman" w:eastAsia="Times New Roman" w:hAnsi="Times New Roman" w:cs="Times New Roman"/>
          <w:color w:val="997F3D"/>
          <w:sz w:val="24"/>
          <w:szCs w:val="24"/>
        </w:rPr>
        <w:t xml:space="preserve"> </w:t>
      </w:r>
      <w:r w:rsidR="00D9586B" w:rsidRPr="00514068">
        <w:rPr>
          <w:rFonts w:ascii="Times New Roman" w:eastAsia="Times New Roman" w:hAnsi="Times New Roman" w:cs="Times New Roman"/>
          <w:sz w:val="24"/>
          <w:szCs w:val="24"/>
        </w:rPr>
        <w:t>(A) Thermofluor curve for HA-RBD in dialysis buffer (10 mM Tris-HCl and 100 mM NaCl at pH 8). (Tm A) Approximate inflection point of curve A. (B) Thermofluor curve for HA-RBD in D1 buffer (60 mM HEPES and 250 mM NaCl at pH 7.5)</w:t>
      </w:r>
      <w:r w:rsidR="00D9586B" w:rsidRPr="00514068">
        <w:rPr>
          <w:rFonts w:ascii="Times New Roman" w:eastAsia="Times New Roman" w:hAnsi="Times New Roman" w:cs="Times New Roman"/>
          <w:sz w:val="24"/>
          <w:szCs w:val="24"/>
          <w:lang w:val="en-GB"/>
        </w:rPr>
        <w:t xml:space="preserve"> …………</w:t>
      </w:r>
      <w:r w:rsidR="00B04E7B" w:rsidRPr="00514068">
        <w:rPr>
          <w:rFonts w:ascii="Times New Roman" w:eastAsia="Times New Roman" w:hAnsi="Times New Roman" w:cs="Times New Roman"/>
          <w:sz w:val="24"/>
          <w:szCs w:val="24"/>
          <w:lang w:val="en-GB"/>
        </w:rPr>
        <w:t>…</w:t>
      </w:r>
      <w:r w:rsidR="003A027E" w:rsidRPr="00514068">
        <w:rPr>
          <w:rFonts w:ascii="Times New Roman" w:eastAsia="Times New Roman" w:hAnsi="Times New Roman" w:cs="Times New Roman"/>
          <w:sz w:val="24"/>
          <w:szCs w:val="24"/>
          <w:lang w:val="en-GB"/>
        </w:rPr>
        <w:t>……</w:t>
      </w:r>
      <w:r w:rsidR="00B04E7B" w:rsidRPr="00514068">
        <w:rPr>
          <w:rFonts w:ascii="Times New Roman" w:eastAsia="Times New Roman" w:hAnsi="Times New Roman" w:cs="Times New Roman"/>
          <w:sz w:val="24"/>
          <w:szCs w:val="24"/>
          <w:lang w:val="en-GB"/>
        </w:rPr>
        <w:t>32</w:t>
      </w:r>
    </w:p>
    <w:p w:rsidR="00D9586B" w:rsidRPr="00514068" w:rsidRDefault="00CC233E" w:rsidP="003A027E">
      <w:pPr>
        <w:spacing w:after="0" w:line="360" w:lineRule="auto"/>
        <w:jc w:val="both"/>
        <w:rPr>
          <w:rFonts w:ascii="Times New Roman" w:eastAsia="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23.</w:t>
      </w:r>
      <w:r w:rsidRPr="00514068">
        <w:rPr>
          <w:rFonts w:ascii="Times New Roman" w:eastAsia="Times New Roman" w:hAnsi="Times New Roman" w:cs="Times New Roman"/>
          <w:color w:val="997F3D"/>
          <w:sz w:val="24"/>
          <w:szCs w:val="24"/>
        </w:rPr>
        <w:t xml:space="preserve"> </w:t>
      </w:r>
      <w:r w:rsidR="00D9586B" w:rsidRPr="00514068">
        <w:rPr>
          <w:rFonts w:ascii="Times New Roman" w:eastAsia="Times New Roman" w:hAnsi="Times New Roman" w:cs="Times New Roman"/>
          <w:sz w:val="24"/>
          <w:szCs w:val="24"/>
        </w:rPr>
        <w:t xml:space="preserve">(A) Thermofluor curve for HA-RBD in dialysis buffer (10 mM Tris-HCl and 100 mM NaCl at pH 8). (Tm A) Approximate inflection point of curve A. Other curves represents stability of HA-RBD in several metal-containing buffers. See </w:t>
      </w:r>
      <w:r w:rsidR="00D9586B" w:rsidRPr="00514068">
        <w:rPr>
          <w:rFonts w:ascii="Times New Roman" w:eastAsia="Times New Roman" w:hAnsi="Times New Roman" w:cs="Times New Roman"/>
          <w:b/>
          <w:sz w:val="24"/>
          <w:szCs w:val="24"/>
        </w:rPr>
        <w:t>APPENDIX C</w:t>
      </w:r>
      <w:r w:rsidR="00D9586B" w:rsidRPr="00514068">
        <w:rPr>
          <w:rFonts w:ascii="Times New Roman" w:eastAsia="Times New Roman" w:hAnsi="Times New Roman" w:cs="Times New Roman"/>
          <w:sz w:val="24"/>
          <w:szCs w:val="24"/>
        </w:rPr>
        <w:t xml:space="preserve"> for a complete list of buffer solutions used .................................................................................</w:t>
      </w:r>
      <w:r w:rsidR="00D9586B" w:rsidRPr="00514068">
        <w:rPr>
          <w:rFonts w:ascii="Times New Roman" w:eastAsia="Times New Roman" w:hAnsi="Times New Roman" w:cs="Times New Roman"/>
          <w:sz w:val="24"/>
          <w:szCs w:val="24"/>
          <w:lang w:val="en-GB"/>
        </w:rPr>
        <w:t>.</w:t>
      </w:r>
      <w:r w:rsidR="003A027E" w:rsidRPr="00514068">
        <w:rPr>
          <w:rFonts w:ascii="Times New Roman" w:eastAsia="Times New Roman" w:hAnsi="Times New Roman" w:cs="Times New Roman"/>
          <w:sz w:val="24"/>
          <w:szCs w:val="24"/>
          <w:lang w:val="en-GB"/>
        </w:rPr>
        <w:t>...................33</w:t>
      </w:r>
    </w:p>
    <w:p w:rsidR="000B3CCE" w:rsidRPr="00514068" w:rsidRDefault="00CC233E" w:rsidP="003A027E">
      <w:pPr>
        <w:spacing w:after="0" w:line="360" w:lineRule="auto"/>
        <w:jc w:val="both"/>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 xml:space="preserve">FIG. 24. </w:t>
      </w:r>
      <w:r w:rsidRPr="00514068">
        <w:rPr>
          <w:rFonts w:ascii="Times New Roman" w:eastAsia="Times New Roman" w:hAnsi="Times New Roman" w:cs="Times New Roman"/>
          <w:sz w:val="24"/>
          <w:szCs w:val="24"/>
        </w:rPr>
        <w:t>Measured concentration of pro</w:t>
      </w:r>
      <w:r w:rsidR="00D9586B" w:rsidRPr="00514068">
        <w:rPr>
          <w:rFonts w:ascii="Times New Roman" w:eastAsia="Times New Roman" w:hAnsi="Times New Roman" w:cs="Times New Roman"/>
          <w:sz w:val="24"/>
          <w:szCs w:val="24"/>
        </w:rPr>
        <w:t>tein at different volume points</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w:t>
      </w:r>
      <w:r w:rsidR="00B04E7B" w:rsidRPr="00514068">
        <w:rPr>
          <w:rFonts w:ascii="Times New Roman" w:eastAsia="Times New Roman" w:hAnsi="Times New Roman" w:cs="Times New Roman"/>
          <w:sz w:val="24"/>
          <w:szCs w:val="24"/>
          <w:lang w:val="en-GB"/>
        </w:rPr>
        <w:t>33</w:t>
      </w:r>
    </w:p>
    <w:p w:rsidR="000B3CCE" w:rsidRPr="00514068" w:rsidRDefault="00CC233E" w:rsidP="003A027E">
      <w:pPr>
        <w:spacing w:after="0" w:line="360" w:lineRule="auto"/>
        <w:jc w:val="both"/>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25.</w:t>
      </w:r>
      <w:r w:rsidRPr="00514068">
        <w:rPr>
          <w:rFonts w:ascii="Times New Roman" w:eastAsia="Times New Roman" w:hAnsi="Times New Roman" w:cs="Times New Roman"/>
          <w:color w:val="997F3D"/>
          <w:sz w:val="24"/>
          <w:szCs w:val="24"/>
        </w:rPr>
        <w:t xml:space="preserve"> </w:t>
      </w:r>
      <w:r w:rsidRPr="00514068">
        <w:rPr>
          <w:rFonts w:ascii="Times New Roman" w:eastAsia="Times New Roman" w:hAnsi="Times New Roman" w:cs="Times New Roman"/>
          <w:sz w:val="24"/>
          <w:szCs w:val="24"/>
        </w:rPr>
        <w:t>Measured concentration of protein at dif</w:t>
      </w:r>
      <w:r w:rsidR="00D9586B" w:rsidRPr="00514068">
        <w:rPr>
          <w:rFonts w:ascii="Times New Roman" w:eastAsia="Times New Roman" w:hAnsi="Times New Roman" w:cs="Times New Roman"/>
          <w:sz w:val="24"/>
          <w:szCs w:val="24"/>
        </w:rPr>
        <w:t>ferent volume points (in graph)</w:t>
      </w:r>
      <w:r w:rsidR="00D9586B" w:rsidRPr="00514068">
        <w:rPr>
          <w:rFonts w:ascii="Times New Roman" w:eastAsia="Times New Roman" w:hAnsi="Times New Roman" w:cs="Times New Roman"/>
          <w:sz w:val="24"/>
          <w:szCs w:val="24"/>
          <w:lang w:val="en-GB"/>
        </w:rPr>
        <w:t xml:space="preserve"> …</w:t>
      </w:r>
      <w:r w:rsidR="00035565" w:rsidRPr="00514068">
        <w:rPr>
          <w:rFonts w:ascii="Times New Roman" w:eastAsia="Times New Roman" w:hAnsi="Times New Roman" w:cs="Times New Roman"/>
          <w:sz w:val="24"/>
          <w:szCs w:val="24"/>
          <w:lang w:val="en-GB"/>
        </w:rPr>
        <w:t>…</w:t>
      </w:r>
      <w:r w:rsidR="003A027E" w:rsidRPr="00514068">
        <w:rPr>
          <w:rFonts w:ascii="Times New Roman" w:eastAsia="Times New Roman" w:hAnsi="Times New Roman" w:cs="Times New Roman"/>
          <w:sz w:val="24"/>
          <w:szCs w:val="24"/>
          <w:lang w:val="en-GB"/>
        </w:rPr>
        <w:t>…...</w:t>
      </w:r>
      <w:r w:rsidR="00035565" w:rsidRPr="00514068">
        <w:rPr>
          <w:rFonts w:ascii="Times New Roman" w:eastAsia="Times New Roman" w:hAnsi="Times New Roman" w:cs="Times New Roman"/>
          <w:sz w:val="24"/>
          <w:szCs w:val="24"/>
          <w:lang w:val="en-GB"/>
        </w:rPr>
        <w:t>34</w:t>
      </w:r>
    </w:p>
    <w:p w:rsidR="000B3CCE" w:rsidRPr="00514068" w:rsidRDefault="00CC233E" w:rsidP="003A027E">
      <w:pPr>
        <w:spacing w:after="0" w:line="360" w:lineRule="auto"/>
        <w:jc w:val="both"/>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26.</w:t>
      </w:r>
      <w:r w:rsidRPr="00514068">
        <w:rPr>
          <w:rFonts w:ascii="Times New Roman" w:eastAsia="Times New Roman" w:hAnsi="Times New Roman" w:cs="Times New Roman"/>
          <w:color w:val="997F3D"/>
          <w:sz w:val="24"/>
          <w:szCs w:val="24"/>
        </w:rPr>
        <w:t xml:space="preserve"> </w:t>
      </w:r>
      <w:r w:rsidRPr="00514068">
        <w:rPr>
          <w:rFonts w:ascii="Times New Roman" w:eastAsia="Times New Roman" w:hAnsi="Times New Roman" w:cs="Times New Roman"/>
          <w:sz w:val="24"/>
          <w:szCs w:val="24"/>
        </w:rPr>
        <w:t xml:space="preserve">SDS-PAGE of refolded </w:t>
      </w:r>
      <w:r w:rsidR="00D9586B" w:rsidRPr="00514068">
        <w:rPr>
          <w:rFonts w:ascii="Times New Roman" w:eastAsia="Times New Roman" w:hAnsi="Times New Roman" w:cs="Times New Roman"/>
          <w:sz w:val="24"/>
          <w:szCs w:val="24"/>
        </w:rPr>
        <w:t>HA-RBD, concentration 5.6 mg/Ml</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……..35</w:t>
      </w:r>
    </w:p>
    <w:p w:rsidR="000B3CCE" w:rsidRPr="00514068" w:rsidRDefault="00CC233E" w:rsidP="003A027E">
      <w:pPr>
        <w:spacing w:after="0" w:line="360" w:lineRule="auto"/>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lastRenderedPageBreak/>
        <w:t>FIG. 27.</w:t>
      </w:r>
      <w:r w:rsidRPr="00514068">
        <w:rPr>
          <w:rFonts w:ascii="Times New Roman" w:eastAsia="Times New Roman" w:hAnsi="Times New Roman" w:cs="Times New Roman"/>
          <w:color w:val="997F3D"/>
          <w:sz w:val="24"/>
          <w:szCs w:val="24"/>
        </w:rPr>
        <w:t xml:space="preserve"> </w:t>
      </w:r>
      <w:r w:rsidRPr="00514068">
        <w:rPr>
          <w:rFonts w:ascii="Times New Roman" w:eastAsia="Times New Roman" w:hAnsi="Times New Roman" w:cs="Times New Roman"/>
          <w:sz w:val="24"/>
          <w:szCs w:val="24"/>
        </w:rPr>
        <w:t>HA-RBD cr</w:t>
      </w:r>
      <w:r w:rsidR="00D9586B" w:rsidRPr="00514068">
        <w:rPr>
          <w:rFonts w:ascii="Times New Roman" w:eastAsia="Times New Roman" w:hAnsi="Times New Roman" w:cs="Times New Roman"/>
          <w:sz w:val="24"/>
          <w:szCs w:val="24"/>
        </w:rPr>
        <w:t>ystals from sitting drop method</w:t>
      </w:r>
      <w:r w:rsidR="00D9586B" w:rsidRPr="00514068">
        <w:rPr>
          <w:rFonts w:ascii="Times New Roman" w:eastAsia="Times New Roman" w:hAnsi="Times New Roman" w:cs="Times New Roman"/>
          <w:sz w:val="24"/>
          <w:szCs w:val="24"/>
          <w:lang w:val="en-GB"/>
        </w:rPr>
        <w:t xml:space="preserve"> ……………………………………</w:t>
      </w:r>
      <w:r w:rsidR="003A027E" w:rsidRPr="00514068">
        <w:rPr>
          <w:rFonts w:ascii="Times New Roman" w:eastAsia="Times New Roman" w:hAnsi="Times New Roman" w:cs="Times New Roman"/>
          <w:sz w:val="24"/>
          <w:szCs w:val="24"/>
          <w:lang w:val="en-GB"/>
        </w:rPr>
        <w:t>…</w:t>
      </w:r>
      <w:r w:rsidR="00035565" w:rsidRPr="00514068">
        <w:rPr>
          <w:rFonts w:ascii="Times New Roman" w:eastAsia="Times New Roman" w:hAnsi="Times New Roman" w:cs="Times New Roman"/>
          <w:sz w:val="24"/>
          <w:szCs w:val="24"/>
          <w:lang w:val="en-GB"/>
        </w:rPr>
        <w:t>35</w:t>
      </w:r>
    </w:p>
    <w:p w:rsidR="000B3CCE" w:rsidRPr="00514068" w:rsidRDefault="00CC233E" w:rsidP="003A027E">
      <w:pPr>
        <w:spacing w:after="0" w:line="360" w:lineRule="auto"/>
        <w:jc w:val="both"/>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28.</w:t>
      </w:r>
      <w:r w:rsidRPr="00514068">
        <w:rPr>
          <w:rFonts w:ascii="Times New Roman" w:eastAsia="Times New Roman" w:hAnsi="Times New Roman" w:cs="Times New Roman"/>
          <w:color w:val="997F3D"/>
          <w:sz w:val="24"/>
          <w:szCs w:val="24"/>
        </w:rPr>
        <w:t xml:space="preserve"> </w:t>
      </w:r>
      <w:r w:rsidR="00D9586B" w:rsidRPr="00514068">
        <w:rPr>
          <w:rFonts w:ascii="Times New Roman" w:eastAsia="Times New Roman" w:hAnsi="Times New Roman" w:cs="Times New Roman"/>
          <w:sz w:val="24"/>
          <w:szCs w:val="24"/>
        </w:rPr>
        <w:t xml:space="preserve">Peak profile of refolded HA-RBD sample used in the crystallization screening in </w:t>
      </w:r>
      <w:r w:rsidR="00D9586B" w:rsidRPr="00514068">
        <w:rPr>
          <w:rFonts w:ascii="Times New Roman" w:eastAsia="Times New Roman" w:hAnsi="Times New Roman" w:cs="Times New Roman"/>
          <w:b/>
          <w:color w:val="000000" w:themeColor="text1"/>
          <w:sz w:val="24"/>
          <w:szCs w:val="24"/>
        </w:rPr>
        <w:t>FIG. 27</w:t>
      </w:r>
      <w:r w:rsidR="003A027E" w:rsidRPr="00514068">
        <w:rPr>
          <w:rFonts w:ascii="Times New Roman" w:eastAsia="Times New Roman" w:hAnsi="Times New Roman" w:cs="Times New Roman"/>
          <w:b/>
          <w:color w:val="000000" w:themeColor="text1"/>
          <w:sz w:val="24"/>
          <w:szCs w:val="24"/>
          <w:lang w:val="en-GB"/>
        </w:rPr>
        <w:t>.</w:t>
      </w:r>
      <w:r w:rsidR="00D9586B" w:rsidRPr="00514068">
        <w:rPr>
          <w:rFonts w:ascii="Times New Roman" w:eastAsia="Times New Roman" w:hAnsi="Times New Roman" w:cs="Times New Roman"/>
          <w:sz w:val="24"/>
          <w:szCs w:val="24"/>
          <w:lang w:val="en-GB"/>
        </w:rPr>
        <w:t>…………………………………………………………………………………</w:t>
      </w:r>
      <w:r w:rsidR="003A027E" w:rsidRPr="00514068">
        <w:rPr>
          <w:rFonts w:ascii="Times New Roman" w:eastAsia="Times New Roman" w:hAnsi="Times New Roman" w:cs="Times New Roman"/>
          <w:sz w:val="24"/>
          <w:szCs w:val="24"/>
          <w:lang w:val="en-GB"/>
        </w:rPr>
        <w:t>……36</w:t>
      </w:r>
    </w:p>
    <w:p w:rsidR="000B3CCE" w:rsidRPr="00514068" w:rsidRDefault="00CC233E" w:rsidP="003A027E">
      <w:pPr>
        <w:spacing w:after="0" w:line="360" w:lineRule="auto"/>
        <w:rPr>
          <w:rFonts w:ascii="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29.</w:t>
      </w:r>
      <w:r w:rsidRPr="00514068">
        <w:rPr>
          <w:rFonts w:ascii="Times New Roman" w:eastAsia="Times New Roman" w:hAnsi="Times New Roman" w:cs="Times New Roman"/>
          <w:color w:val="997F3D"/>
          <w:sz w:val="24"/>
          <w:szCs w:val="24"/>
        </w:rPr>
        <w:t xml:space="preserve"> </w:t>
      </w:r>
      <w:r w:rsidRPr="00514068">
        <w:rPr>
          <w:rFonts w:ascii="Times New Roman" w:eastAsia="Times New Roman" w:hAnsi="Times New Roman" w:cs="Times New Roman"/>
          <w:sz w:val="24"/>
          <w:szCs w:val="24"/>
        </w:rPr>
        <w:t>HA-RBD protein crystal after purification b</w:t>
      </w:r>
      <w:r w:rsidR="00D9586B" w:rsidRPr="00514068">
        <w:rPr>
          <w:rFonts w:ascii="Times New Roman" w:eastAsia="Times New Roman" w:hAnsi="Times New Roman" w:cs="Times New Roman"/>
          <w:sz w:val="24"/>
          <w:szCs w:val="24"/>
        </w:rPr>
        <w:t>y size exclusion chromatography</w:t>
      </w:r>
      <w:r w:rsidR="00D9586B" w:rsidRPr="00514068">
        <w:rPr>
          <w:rFonts w:ascii="Times New Roman" w:eastAsia="Times New Roman" w:hAnsi="Times New Roman" w:cs="Times New Roman"/>
          <w:sz w:val="24"/>
          <w:szCs w:val="24"/>
          <w:lang w:val="en-GB"/>
        </w:rPr>
        <w:t xml:space="preserve"> …</w:t>
      </w:r>
      <w:r w:rsidR="00035565" w:rsidRPr="00514068">
        <w:rPr>
          <w:rFonts w:ascii="Times New Roman" w:eastAsia="Times New Roman" w:hAnsi="Times New Roman" w:cs="Times New Roman"/>
          <w:sz w:val="24"/>
          <w:szCs w:val="24"/>
          <w:lang w:val="en-GB"/>
        </w:rPr>
        <w:t>.</w:t>
      </w:r>
      <w:r w:rsidR="003A027E" w:rsidRPr="00514068">
        <w:rPr>
          <w:rFonts w:ascii="Times New Roman" w:eastAsia="Times New Roman" w:hAnsi="Times New Roman" w:cs="Times New Roman"/>
          <w:sz w:val="24"/>
          <w:szCs w:val="24"/>
          <w:lang w:val="en-GB"/>
        </w:rPr>
        <w:t>..</w:t>
      </w:r>
      <w:r w:rsidR="00035565" w:rsidRPr="00514068">
        <w:rPr>
          <w:rFonts w:ascii="Times New Roman" w:eastAsia="Times New Roman" w:hAnsi="Times New Roman" w:cs="Times New Roman"/>
          <w:sz w:val="24"/>
          <w:szCs w:val="24"/>
          <w:lang w:val="en-GB"/>
        </w:rPr>
        <w:t>36</w:t>
      </w:r>
    </w:p>
    <w:p w:rsidR="000B3CCE" w:rsidRPr="00514068" w:rsidRDefault="003A027E" w:rsidP="003A027E">
      <w:pPr>
        <w:spacing w:after="0" w:line="360" w:lineRule="auto"/>
        <w:jc w:val="both"/>
        <w:rPr>
          <w:rFonts w:ascii="Times New Roman" w:eastAsia="Times New Roman" w:hAnsi="Times New Roman" w:cs="Times New Roman"/>
          <w:sz w:val="24"/>
          <w:szCs w:val="24"/>
          <w:lang w:val="en-US"/>
        </w:rPr>
      </w:pPr>
      <w:r w:rsidRPr="00514068">
        <w:rPr>
          <w:rFonts w:ascii="Times New Roman" w:eastAsia="Times New Roman" w:hAnsi="Times New Roman" w:cs="Times New Roman"/>
          <w:b/>
          <w:color w:val="997F3D"/>
          <w:sz w:val="24"/>
          <w:szCs w:val="24"/>
        </w:rPr>
        <w:t>FIG. 30.</w:t>
      </w:r>
      <w:r w:rsidRPr="00514068">
        <w:rPr>
          <w:rFonts w:ascii="Times New Roman" w:eastAsia="Times New Roman" w:hAnsi="Times New Roman" w:cs="Times New Roman"/>
          <w:b/>
          <w:color w:val="997F3D"/>
          <w:sz w:val="24"/>
          <w:szCs w:val="24"/>
          <w:lang w:val="en-GB"/>
        </w:rPr>
        <w:t xml:space="preserve"> </w:t>
      </w:r>
      <w:r w:rsidR="00890212" w:rsidRPr="00514068">
        <w:rPr>
          <w:rFonts w:ascii="Times New Roman" w:eastAsia="Times New Roman" w:hAnsi="Times New Roman" w:cs="Times New Roman"/>
          <w:sz w:val="24"/>
          <w:szCs w:val="24"/>
        </w:rPr>
        <w:t xml:space="preserve">Electron density map of </w:t>
      </w:r>
      <w:r w:rsidR="00890212" w:rsidRPr="00514068">
        <w:rPr>
          <w:rFonts w:ascii="Times New Roman" w:eastAsia="Times New Roman" w:hAnsi="Times New Roman" w:cs="Times New Roman"/>
          <w:sz w:val="24"/>
          <w:szCs w:val="24"/>
          <w:lang w:val="en-US"/>
        </w:rPr>
        <w:t>protein</w:t>
      </w:r>
      <w:r w:rsidR="00890212" w:rsidRPr="00514068">
        <w:rPr>
          <w:rFonts w:ascii="Times New Roman" w:eastAsia="Times New Roman" w:hAnsi="Times New Roman" w:cs="Times New Roman"/>
          <w:sz w:val="24"/>
          <w:szCs w:val="24"/>
        </w:rPr>
        <w:t xml:space="preserve"> crystal diffraction. Left image shows </w:t>
      </w:r>
      <w:r w:rsidR="00890212" w:rsidRPr="00514068">
        <w:rPr>
          <w:rFonts w:ascii="Times New Roman" w:eastAsia="Times New Roman" w:hAnsi="Times New Roman" w:cs="Times New Roman"/>
          <w:sz w:val="24"/>
          <w:szCs w:val="24"/>
          <w:lang w:val="en-US"/>
        </w:rPr>
        <w:t>the protein</w:t>
      </w:r>
      <w:r w:rsidR="00890212" w:rsidRPr="00514068">
        <w:rPr>
          <w:rFonts w:ascii="Times New Roman" w:eastAsia="Times New Roman" w:hAnsi="Times New Roman" w:cs="Times New Roman"/>
          <w:sz w:val="24"/>
          <w:szCs w:val="24"/>
        </w:rPr>
        <w:t xml:space="preserve"> as multipl</w:t>
      </w:r>
      <w:r w:rsidR="00890212" w:rsidRPr="00514068">
        <w:rPr>
          <w:rFonts w:ascii="Times New Roman" w:eastAsia="Times New Roman" w:hAnsi="Times New Roman" w:cs="Times New Roman"/>
          <w:sz w:val="24"/>
          <w:szCs w:val="24"/>
          <w:lang w:val="en-US"/>
        </w:rPr>
        <w:t>e</w:t>
      </w:r>
      <w:r w:rsidR="00890212" w:rsidRPr="00514068">
        <w:rPr>
          <w:rFonts w:ascii="Times New Roman" w:eastAsia="Times New Roman" w:hAnsi="Times New Roman" w:cs="Times New Roman"/>
          <w:sz w:val="24"/>
          <w:szCs w:val="24"/>
        </w:rPr>
        <w:t xml:space="preserve"> crystals and the right image shows </w:t>
      </w:r>
      <w:r w:rsidR="00890212" w:rsidRPr="00514068">
        <w:rPr>
          <w:rFonts w:ascii="Times New Roman" w:eastAsia="Times New Roman" w:hAnsi="Times New Roman" w:cs="Times New Roman"/>
          <w:sz w:val="24"/>
          <w:szCs w:val="24"/>
          <w:lang w:val="en-US"/>
        </w:rPr>
        <w:t>the protein</w:t>
      </w:r>
      <w:r w:rsidR="00890212" w:rsidRPr="00514068">
        <w:rPr>
          <w:rFonts w:ascii="Times New Roman" w:eastAsia="Times New Roman" w:hAnsi="Times New Roman" w:cs="Times New Roman"/>
          <w:sz w:val="24"/>
          <w:szCs w:val="24"/>
        </w:rPr>
        <w:t xml:space="preserve"> as a single crystal.</w:t>
      </w:r>
      <w:r w:rsidR="00D9586B" w:rsidRPr="00514068">
        <w:rPr>
          <w:rFonts w:ascii="Times New Roman" w:eastAsia="Times New Roman" w:hAnsi="Times New Roman" w:cs="Times New Roman"/>
          <w:sz w:val="24"/>
          <w:szCs w:val="24"/>
          <w:lang w:val="en-GB"/>
        </w:rPr>
        <w:t>…………………………</w:t>
      </w:r>
      <w:r w:rsidR="00890212" w:rsidRPr="00514068">
        <w:rPr>
          <w:rFonts w:ascii="Times New Roman" w:eastAsia="Times New Roman" w:hAnsi="Times New Roman" w:cs="Times New Roman"/>
          <w:sz w:val="24"/>
          <w:szCs w:val="24"/>
          <w:lang w:val="en-GB"/>
        </w:rPr>
        <w:t>…………………………………………………………</w:t>
      </w:r>
      <w:r w:rsidRPr="00514068">
        <w:rPr>
          <w:rFonts w:ascii="Times New Roman" w:eastAsia="Times New Roman" w:hAnsi="Times New Roman" w:cs="Times New Roman"/>
          <w:sz w:val="24"/>
          <w:szCs w:val="24"/>
          <w:lang w:val="en-GB"/>
        </w:rPr>
        <w:t>..…37</w:t>
      </w:r>
    </w:p>
    <w:p w:rsidR="003A027E" w:rsidRPr="00514068" w:rsidRDefault="003A027E" w:rsidP="003A027E">
      <w:pPr>
        <w:spacing w:after="0" w:line="360" w:lineRule="auto"/>
        <w:jc w:val="both"/>
        <w:rPr>
          <w:rFonts w:ascii="Times New Roman" w:eastAsia="Times New Roman" w:hAnsi="Times New Roman" w:cs="Times New Roman"/>
          <w:sz w:val="24"/>
          <w:szCs w:val="24"/>
          <w:lang w:val="en-GB"/>
        </w:rPr>
      </w:pPr>
      <w:r w:rsidRPr="00514068">
        <w:rPr>
          <w:rFonts w:ascii="Times New Roman" w:eastAsia="Times New Roman" w:hAnsi="Times New Roman" w:cs="Times New Roman"/>
          <w:b/>
          <w:color w:val="997F3D"/>
          <w:sz w:val="24"/>
          <w:szCs w:val="24"/>
        </w:rPr>
        <w:t>FIG. 3</w:t>
      </w:r>
      <w:r w:rsidRPr="00514068">
        <w:rPr>
          <w:rFonts w:ascii="Times New Roman" w:eastAsia="Times New Roman" w:hAnsi="Times New Roman" w:cs="Times New Roman"/>
          <w:b/>
          <w:color w:val="997F3D"/>
          <w:sz w:val="24"/>
          <w:szCs w:val="24"/>
          <w:lang w:val="en-GB"/>
        </w:rPr>
        <w:t>1</w:t>
      </w:r>
      <w:r w:rsidRPr="00514068">
        <w:rPr>
          <w:rFonts w:ascii="Times New Roman" w:eastAsia="Times New Roman" w:hAnsi="Times New Roman" w:cs="Times New Roman"/>
          <w:b/>
          <w:color w:val="997F3D"/>
          <w:sz w:val="24"/>
          <w:szCs w:val="24"/>
        </w:rPr>
        <w:t xml:space="preserve">. </w:t>
      </w:r>
      <w:r w:rsidRPr="00514068">
        <w:rPr>
          <w:rFonts w:ascii="Times New Roman" w:eastAsia="Times New Roman" w:hAnsi="Times New Roman" w:cs="Times New Roman"/>
          <w:sz w:val="24"/>
          <w:szCs w:val="24"/>
        </w:rPr>
        <w:t xml:space="preserve">Electron density map of </w:t>
      </w:r>
      <w:r w:rsidRPr="00514068">
        <w:rPr>
          <w:rFonts w:ascii="Times New Roman" w:eastAsia="Times New Roman" w:hAnsi="Times New Roman" w:cs="Times New Roman"/>
          <w:sz w:val="24"/>
          <w:szCs w:val="24"/>
          <w:lang w:val="en-US"/>
        </w:rPr>
        <w:t>protein</w:t>
      </w:r>
      <w:r w:rsidRPr="00514068">
        <w:rPr>
          <w:rFonts w:ascii="Times New Roman" w:eastAsia="Times New Roman" w:hAnsi="Times New Roman" w:cs="Times New Roman"/>
          <w:sz w:val="24"/>
          <w:szCs w:val="24"/>
        </w:rPr>
        <w:t xml:space="preserve"> crystal diffraction. Left image shows </w:t>
      </w:r>
      <w:r w:rsidRPr="00514068">
        <w:rPr>
          <w:rFonts w:ascii="Times New Roman" w:eastAsia="Times New Roman" w:hAnsi="Times New Roman" w:cs="Times New Roman"/>
          <w:sz w:val="24"/>
          <w:szCs w:val="24"/>
          <w:lang w:val="en-US"/>
        </w:rPr>
        <w:t>the protein</w:t>
      </w:r>
      <w:r w:rsidRPr="00514068">
        <w:rPr>
          <w:rFonts w:ascii="Times New Roman" w:eastAsia="Times New Roman" w:hAnsi="Times New Roman" w:cs="Times New Roman"/>
          <w:sz w:val="24"/>
          <w:szCs w:val="24"/>
        </w:rPr>
        <w:t xml:space="preserve"> as multipl</w:t>
      </w:r>
      <w:r w:rsidRPr="00514068">
        <w:rPr>
          <w:rFonts w:ascii="Times New Roman" w:eastAsia="Times New Roman" w:hAnsi="Times New Roman" w:cs="Times New Roman"/>
          <w:sz w:val="24"/>
          <w:szCs w:val="24"/>
          <w:lang w:val="en-US"/>
        </w:rPr>
        <w:t>e</w:t>
      </w:r>
      <w:r w:rsidRPr="00514068">
        <w:rPr>
          <w:rFonts w:ascii="Times New Roman" w:eastAsia="Times New Roman" w:hAnsi="Times New Roman" w:cs="Times New Roman"/>
          <w:sz w:val="24"/>
          <w:szCs w:val="24"/>
        </w:rPr>
        <w:t xml:space="preserve"> crystals and the right image shows </w:t>
      </w:r>
      <w:r w:rsidRPr="00514068">
        <w:rPr>
          <w:rFonts w:ascii="Times New Roman" w:eastAsia="Times New Roman" w:hAnsi="Times New Roman" w:cs="Times New Roman"/>
          <w:sz w:val="24"/>
          <w:szCs w:val="24"/>
          <w:lang w:val="en-US"/>
        </w:rPr>
        <w:t>the protein</w:t>
      </w:r>
      <w:r w:rsidRPr="00514068">
        <w:rPr>
          <w:rFonts w:ascii="Times New Roman" w:eastAsia="Times New Roman" w:hAnsi="Times New Roman" w:cs="Times New Roman"/>
          <w:sz w:val="24"/>
          <w:szCs w:val="24"/>
        </w:rPr>
        <w:t xml:space="preserve"> as a single crystal</w:t>
      </w:r>
      <w:r w:rsidRPr="00514068">
        <w:rPr>
          <w:rFonts w:ascii="Times New Roman" w:eastAsia="Times New Roman" w:hAnsi="Times New Roman" w:cs="Times New Roman"/>
          <w:sz w:val="24"/>
          <w:szCs w:val="24"/>
        </w:rPr>
        <w:t>…</w:t>
      </w:r>
      <w:r w:rsidRPr="00514068">
        <w:rPr>
          <w:rFonts w:ascii="Times New Roman" w:eastAsia="Times New Roman" w:hAnsi="Times New Roman" w:cs="Times New Roman"/>
          <w:sz w:val="24"/>
          <w:szCs w:val="24"/>
          <w:lang w:val="en-GB"/>
        </w:rPr>
        <w:t>……………….37</w:t>
      </w:r>
    </w:p>
    <w:p w:rsidR="003A027E" w:rsidRPr="00514068" w:rsidRDefault="003A027E" w:rsidP="003A027E">
      <w:pPr>
        <w:spacing w:after="0" w:line="360" w:lineRule="auto"/>
        <w:rPr>
          <w:rFonts w:ascii="Times New Roman" w:eastAsia="Times New Roman" w:hAnsi="Times New Roman" w:cs="Times New Roman"/>
          <w:sz w:val="24"/>
          <w:szCs w:val="24"/>
          <w:lang w:val="en-US"/>
        </w:rPr>
      </w:pPr>
      <w:proofErr w:type="gramStart"/>
      <w:r w:rsidRPr="00514068">
        <w:rPr>
          <w:rFonts w:ascii="Times New Roman" w:eastAsia="Times New Roman" w:hAnsi="Times New Roman" w:cs="Times New Roman"/>
          <w:b/>
          <w:color w:val="997F3D"/>
          <w:sz w:val="24"/>
          <w:szCs w:val="24"/>
          <w:lang w:val="en-US"/>
        </w:rPr>
        <w:t>FIG. 32.</w:t>
      </w:r>
      <w:proofErr w:type="gramEnd"/>
      <w:r w:rsidRPr="00514068">
        <w:rPr>
          <w:rFonts w:ascii="Times New Roman" w:eastAsia="Times New Roman" w:hAnsi="Times New Roman" w:cs="Times New Roman"/>
          <w:sz w:val="24"/>
          <w:szCs w:val="24"/>
          <w:lang w:val="en-US"/>
        </w:rPr>
        <w:t xml:space="preserve"> Diffraction statistics for HA-RBD protein</w:t>
      </w:r>
      <w:r w:rsidRPr="00514068">
        <w:rPr>
          <w:rFonts w:ascii="Times New Roman" w:eastAsia="Times New Roman" w:hAnsi="Times New Roman" w:cs="Times New Roman"/>
          <w:sz w:val="24"/>
          <w:szCs w:val="24"/>
          <w:lang w:val="en-US"/>
        </w:rPr>
        <w:t>…………………………………………38</w:t>
      </w:r>
    </w:p>
    <w:p w:rsidR="003A027E" w:rsidRPr="00514068" w:rsidRDefault="003A027E" w:rsidP="003A027E">
      <w:pPr>
        <w:spacing w:after="0" w:line="360" w:lineRule="auto"/>
        <w:rPr>
          <w:rFonts w:ascii="Times New Roman" w:eastAsia="Times New Roman" w:hAnsi="Times New Roman" w:cs="Times New Roman"/>
          <w:sz w:val="24"/>
          <w:szCs w:val="24"/>
          <w:lang w:val="en-GB"/>
        </w:rPr>
      </w:pPr>
      <w:proofErr w:type="gramStart"/>
      <w:r w:rsidRPr="00514068">
        <w:rPr>
          <w:rFonts w:ascii="Times New Roman" w:eastAsia="Times New Roman" w:hAnsi="Times New Roman" w:cs="Times New Roman"/>
          <w:b/>
          <w:color w:val="997F3D"/>
          <w:sz w:val="24"/>
          <w:szCs w:val="24"/>
          <w:lang w:val="en-GB"/>
        </w:rPr>
        <w:t>FIG. 33.</w:t>
      </w:r>
      <w:proofErr w:type="gramEnd"/>
      <w:r w:rsidRPr="00514068">
        <w:rPr>
          <w:rFonts w:ascii="Times New Roman" w:eastAsia="Times New Roman" w:hAnsi="Times New Roman" w:cs="Times New Roman"/>
          <w:color w:val="997F3D"/>
          <w:sz w:val="24"/>
          <w:szCs w:val="24"/>
          <w:lang w:val="en-GB"/>
        </w:rPr>
        <w:t xml:space="preserve"> </w:t>
      </w:r>
      <w:r w:rsidRPr="00514068">
        <w:rPr>
          <w:rFonts w:ascii="Times New Roman" w:eastAsia="Times New Roman" w:hAnsi="Times New Roman" w:cs="Times New Roman"/>
          <w:sz w:val="24"/>
          <w:szCs w:val="24"/>
          <w:lang w:val="en-GB"/>
        </w:rPr>
        <w:t>Structure solution of HA-RBD crystal soaked in small compound at low concentration</w:t>
      </w:r>
      <w:r w:rsidRPr="00514068">
        <w:rPr>
          <w:rFonts w:ascii="Times New Roman" w:eastAsia="Times New Roman" w:hAnsi="Times New Roman" w:cs="Times New Roman"/>
          <w:sz w:val="24"/>
          <w:szCs w:val="24"/>
          <w:lang w:val="en-GB"/>
        </w:rPr>
        <w:t>…………………………………………………………………………………39</w:t>
      </w:r>
    </w:p>
    <w:p w:rsidR="003A027E" w:rsidRPr="00514068" w:rsidRDefault="003A027E" w:rsidP="003A027E">
      <w:pPr>
        <w:spacing w:after="0" w:line="360" w:lineRule="auto"/>
        <w:rPr>
          <w:rFonts w:ascii="Times New Roman" w:eastAsia="Times New Roman" w:hAnsi="Times New Roman" w:cs="Times New Roman"/>
          <w:sz w:val="24"/>
          <w:szCs w:val="24"/>
          <w:lang w:val="en-GB"/>
        </w:rPr>
      </w:pPr>
      <w:proofErr w:type="gramStart"/>
      <w:r w:rsidRPr="00514068">
        <w:rPr>
          <w:rFonts w:ascii="Times New Roman" w:eastAsia="Times New Roman" w:hAnsi="Times New Roman" w:cs="Times New Roman"/>
          <w:b/>
          <w:color w:val="997F3D"/>
          <w:sz w:val="24"/>
          <w:szCs w:val="24"/>
          <w:lang w:val="en-GB"/>
        </w:rPr>
        <w:t>FIG. 34.</w:t>
      </w:r>
      <w:proofErr w:type="gramEnd"/>
      <w:r w:rsidRPr="00514068">
        <w:rPr>
          <w:rFonts w:ascii="Times New Roman" w:eastAsia="Times New Roman" w:hAnsi="Times New Roman" w:cs="Times New Roman"/>
          <w:b/>
          <w:color w:val="997F3D"/>
          <w:sz w:val="24"/>
          <w:szCs w:val="24"/>
          <w:lang w:val="en-GB"/>
        </w:rPr>
        <w:t xml:space="preserve"> </w:t>
      </w:r>
      <w:r w:rsidRPr="00514068">
        <w:rPr>
          <w:rFonts w:ascii="Times New Roman" w:eastAsia="Times New Roman" w:hAnsi="Times New Roman" w:cs="Times New Roman"/>
          <w:sz w:val="24"/>
          <w:szCs w:val="24"/>
          <w:lang w:val="en-GB"/>
        </w:rPr>
        <w:t xml:space="preserve">Structure solution of HA-RBD crystal soaked in small </w:t>
      </w:r>
      <w:r w:rsidRPr="00514068">
        <w:rPr>
          <w:rFonts w:ascii="Times New Roman" w:eastAsia="Times New Roman" w:hAnsi="Times New Roman" w:cs="Times New Roman"/>
          <w:sz w:val="24"/>
          <w:szCs w:val="24"/>
          <w:lang w:val="en-GB"/>
        </w:rPr>
        <w:t>compound in high concentration…………………………………………………………………………………40</w:t>
      </w:r>
    </w:p>
    <w:p w:rsidR="003A027E" w:rsidRPr="003A027E" w:rsidRDefault="003A027E" w:rsidP="003A027E">
      <w:pPr>
        <w:rPr>
          <w:rFonts w:ascii="Times New Roman" w:eastAsia="Times New Roman" w:hAnsi="Times New Roman" w:cs="Times New Roman"/>
          <w:sz w:val="24"/>
          <w:szCs w:val="24"/>
          <w:lang w:val="en-GB"/>
        </w:rPr>
      </w:pPr>
    </w:p>
    <w:p w:rsidR="000B3CCE" w:rsidRPr="003A027E" w:rsidRDefault="000B3CCE">
      <w:pPr>
        <w:rPr>
          <w:lang w:val="en-GB"/>
        </w:rPr>
      </w:pPr>
    </w:p>
    <w:p w:rsidR="00D9586B" w:rsidRDefault="00D9586B">
      <w:pPr>
        <w:rPr>
          <w:lang w:val="en-GB"/>
        </w:rPr>
      </w:pPr>
    </w:p>
    <w:p w:rsidR="00D9586B" w:rsidRDefault="00D9586B">
      <w:pPr>
        <w:rPr>
          <w:lang w:val="en-GB"/>
        </w:rPr>
      </w:pPr>
    </w:p>
    <w:p w:rsidR="00D9586B" w:rsidRDefault="00D9586B">
      <w:pPr>
        <w:rPr>
          <w:lang w:val="en-GB"/>
        </w:rPr>
      </w:pPr>
    </w:p>
    <w:p w:rsidR="00D9586B" w:rsidRDefault="00D9586B">
      <w:pPr>
        <w:rPr>
          <w:lang w:val="en-GB"/>
        </w:rPr>
      </w:pPr>
    </w:p>
    <w:p w:rsidR="00D9586B" w:rsidRDefault="00D9586B">
      <w:pPr>
        <w:rPr>
          <w:lang w:val="en-GB"/>
        </w:rPr>
      </w:pPr>
    </w:p>
    <w:p w:rsidR="00D9586B" w:rsidRDefault="00D9586B">
      <w:pPr>
        <w:rPr>
          <w:lang w:val="en-GB"/>
        </w:rPr>
      </w:pPr>
    </w:p>
    <w:p w:rsidR="00D9586B" w:rsidRDefault="00D9586B">
      <w:pPr>
        <w:rPr>
          <w:lang w:val="en-GB"/>
        </w:rPr>
      </w:pPr>
    </w:p>
    <w:p w:rsidR="00D9586B" w:rsidRDefault="00D9586B">
      <w:pPr>
        <w:rPr>
          <w:lang w:val="en-GB"/>
        </w:rPr>
      </w:pPr>
    </w:p>
    <w:p w:rsidR="00D9586B" w:rsidRDefault="00D9586B">
      <w:pPr>
        <w:rPr>
          <w:lang w:val="en-GB"/>
        </w:rPr>
      </w:pPr>
    </w:p>
    <w:p w:rsidR="00D9586B" w:rsidRDefault="00D9586B">
      <w:pPr>
        <w:rPr>
          <w:lang w:val="en-GB"/>
        </w:rPr>
      </w:pPr>
    </w:p>
    <w:p w:rsidR="00D9586B" w:rsidRDefault="00D9586B">
      <w:pPr>
        <w:rPr>
          <w:lang w:val="en-GB"/>
        </w:rPr>
      </w:pPr>
    </w:p>
    <w:p w:rsidR="00D9586B" w:rsidRDefault="00D9586B">
      <w:pPr>
        <w:rPr>
          <w:lang w:val="en-GB"/>
        </w:rPr>
      </w:pPr>
    </w:p>
    <w:p w:rsidR="00D9586B" w:rsidRDefault="00D9586B">
      <w:pPr>
        <w:rPr>
          <w:lang w:val="en-GB"/>
        </w:rPr>
      </w:pPr>
    </w:p>
    <w:p w:rsidR="00D9586B" w:rsidRDefault="00D9586B">
      <w:pPr>
        <w:rPr>
          <w:lang w:val="en-GB"/>
        </w:rPr>
      </w:pPr>
    </w:p>
    <w:p w:rsidR="000B3CCE" w:rsidRDefault="00CC233E" w:rsidP="00E635C9">
      <w:pPr>
        <w:pStyle w:val="Heading1"/>
        <w:rPr>
          <w:rFonts w:ascii="Times New Roman" w:eastAsia="Times New Roman" w:hAnsi="Times New Roman" w:cs="Times New Roman"/>
          <w:color w:val="366C55"/>
          <w:sz w:val="36"/>
          <w:szCs w:val="36"/>
          <w:u w:val="single"/>
          <w:lang w:val="en-GB"/>
        </w:rPr>
      </w:pPr>
      <w:bookmarkStart w:id="4" w:name="h.6cqtkdwle7sk" w:colFirst="0" w:colLast="0"/>
      <w:bookmarkStart w:id="5" w:name="h.gj20si7h6gn9" w:colFirst="0" w:colLast="0"/>
      <w:bookmarkStart w:id="6" w:name="h.1fob9te" w:colFirst="0" w:colLast="0"/>
      <w:bookmarkEnd w:id="4"/>
      <w:bookmarkEnd w:id="5"/>
      <w:bookmarkEnd w:id="6"/>
      <w:r w:rsidRPr="00E635C9">
        <w:rPr>
          <w:rFonts w:ascii="Times New Roman" w:eastAsia="Times New Roman" w:hAnsi="Times New Roman" w:cs="Times New Roman"/>
          <w:color w:val="366C55"/>
          <w:sz w:val="36"/>
          <w:szCs w:val="36"/>
          <w:u w:val="single"/>
        </w:rPr>
        <w:lastRenderedPageBreak/>
        <w:t>Abstract</w:t>
      </w:r>
    </w:p>
    <w:p w:rsidR="00E635C9" w:rsidRPr="00E635C9" w:rsidRDefault="00E635C9" w:rsidP="00E635C9">
      <w:pPr>
        <w:rPr>
          <w:lang w:val="en-GB"/>
        </w:rPr>
      </w:pPr>
    </w:p>
    <w:p w:rsidR="000B3CCE" w:rsidRDefault="00CC233E">
      <w:pPr>
        <w:spacing w:after="0" w:line="360" w:lineRule="auto"/>
        <w:ind w:firstLine="851"/>
        <w:jc w:val="both"/>
      </w:pPr>
      <w:r>
        <w:rPr>
          <w:rFonts w:ascii="Times New Roman" w:eastAsia="Times New Roman" w:hAnsi="Times New Roman" w:cs="Times New Roman"/>
          <w:sz w:val="24"/>
          <w:szCs w:val="24"/>
        </w:rPr>
        <w:t xml:space="preserve">Hemagglutinin </w:t>
      </w:r>
      <w:r w:rsidR="00C35C6D">
        <w:rPr>
          <w:rFonts w:ascii="Times New Roman" w:eastAsia="Times New Roman" w:hAnsi="Times New Roman" w:cs="Times New Roman"/>
          <w:sz w:val="24"/>
          <w:szCs w:val="24"/>
        </w:rPr>
        <w:t xml:space="preserve">(HA) </w:t>
      </w:r>
      <w:r>
        <w:rPr>
          <w:rFonts w:ascii="Times New Roman" w:eastAsia="Times New Roman" w:hAnsi="Times New Roman" w:cs="Times New Roman"/>
          <w:sz w:val="24"/>
          <w:szCs w:val="24"/>
        </w:rPr>
        <w:t>is one of the major surface protein in influenza virus, along with neuraminidase and M2 proteins. It plays a major role at the beginning of the viral cycle, allowing the influenza virus to enter host cells</w:t>
      </w:r>
      <w:r w:rsidR="00EC3278">
        <w:rPr>
          <w:rFonts w:ascii="Times New Roman" w:eastAsia="Times New Roman" w:hAnsi="Times New Roman" w:cs="Times New Roman"/>
          <w:sz w:val="24"/>
          <w:szCs w:val="24"/>
          <w:lang w:val="en-GB"/>
        </w:rPr>
        <w:t xml:space="preserve"> by binding to sialic acid </w:t>
      </w:r>
      <w:r w:rsidR="00C35C6D">
        <w:rPr>
          <w:rFonts w:ascii="Times New Roman" w:eastAsia="Times New Roman" w:hAnsi="Times New Roman" w:cs="Times New Roman"/>
          <w:sz w:val="24"/>
          <w:szCs w:val="24"/>
          <w:lang w:val="en-GB"/>
        </w:rPr>
        <w:t>on the</w:t>
      </w:r>
      <w:r w:rsidR="00EC3278">
        <w:rPr>
          <w:rFonts w:ascii="Times New Roman" w:eastAsia="Times New Roman" w:hAnsi="Times New Roman" w:cs="Times New Roman"/>
          <w:sz w:val="24"/>
          <w:szCs w:val="24"/>
          <w:lang w:val="en-GB"/>
        </w:rPr>
        <w:t xml:space="preserve"> host cell’s surface</w:t>
      </w:r>
      <w:r>
        <w:rPr>
          <w:rFonts w:ascii="Times New Roman" w:eastAsia="Times New Roman" w:hAnsi="Times New Roman" w:cs="Times New Roman"/>
          <w:sz w:val="24"/>
          <w:szCs w:val="24"/>
        </w:rPr>
        <w:t>. While drugs targeting neuraminidase and M2 proteins have been marketed widely</w:t>
      </w:r>
      <w:r w:rsidR="00B74A66">
        <w:rPr>
          <w:rFonts w:ascii="Times New Roman" w:eastAsia="Times New Roman" w:hAnsi="Times New Roman" w:cs="Times New Roman"/>
          <w:sz w:val="24"/>
          <w:szCs w:val="24"/>
          <w:lang w:val="en-US"/>
        </w:rPr>
        <w:t>, such as amantadines, rimantadines, zantamivir, and oseltamivir</w:t>
      </w:r>
      <w:r>
        <w:rPr>
          <w:rFonts w:ascii="Times New Roman" w:eastAsia="Times New Roman" w:hAnsi="Times New Roman" w:cs="Times New Roman"/>
          <w:sz w:val="24"/>
          <w:szCs w:val="24"/>
        </w:rPr>
        <w:t>,</w:t>
      </w:r>
      <w:r w:rsidR="00B74A66" w:rsidRPr="00B74A66">
        <w:rPr>
          <w:rFonts w:ascii="Times New Roman" w:eastAsia="Times New Roman" w:hAnsi="Times New Roman" w:cs="Times New Roman"/>
          <w:sz w:val="24"/>
          <w:szCs w:val="24"/>
          <w:vertAlign w:val="superscript"/>
        </w:rPr>
        <w:fldChar w:fldCharType="begin"/>
      </w:r>
      <w:r w:rsidR="00B74A66" w:rsidRPr="00B74A66">
        <w:rPr>
          <w:rFonts w:ascii="Times New Roman" w:eastAsia="Times New Roman" w:hAnsi="Times New Roman" w:cs="Times New Roman"/>
          <w:sz w:val="24"/>
          <w:szCs w:val="24"/>
          <w:vertAlign w:val="superscript"/>
        </w:rPr>
        <w:instrText xml:space="preserve"> REF _Ref432361218 \r \h </w:instrText>
      </w:r>
      <w:r w:rsidR="00B74A66">
        <w:rPr>
          <w:rFonts w:ascii="Times New Roman" w:eastAsia="Times New Roman" w:hAnsi="Times New Roman" w:cs="Times New Roman"/>
          <w:sz w:val="24"/>
          <w:szCs w:val="24"/>
          <w:vertAlign w:val="superscript"/>
        </w:rPr>
        <w:instrText xml:space="preserve"> \* MERGEFORMAT </w:instrText>
      </w:r>
      <w:r w:rsidR="00B74A66" w:rsidRPr="00B74A66">
        <w:rPr>
          <w:rFonts w:ascii="Times New Roman" w:eastAsia="Times New Roman" w:hAnsi="Times New Roman" w:cs="Times New Roman"/>
          <w:sz w:val="24"/>
          <w:szCs w:val="24"/>
          <w:vertAlign w:val="superscript"/>
        </w:rPr>
      </w:r>
      <w:r w:rsidR="00B74A66" w:rsidRPr="00B74A66">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(15)</w:t>
      </w:r>
      <w:r w:rsidR="00B74A66" w:rsidRPr="00B74A66">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hemagglutinin-directed drugs still remain to be developed. In addition to its major role in the initial stage of viral attachment to host cells, hemagglutinin is not prone to mutati</w:t>
      </w:r>
      <w:r w:rsidR="00EC3278">
        <w:rPr>
          <w:rFonts w:ascii="Times New Roman" w:eastAsia="Times New Roman" w:hAnsi="Times New Roman" w:cs="Times New Roman"/>
          <w:sz w:val="24"/>
          <w:szCs w:val="24"/>
        </w:rPr>
        <w:t>on, unlike neuraminidase and M2</w:t>
      </w:r>
      <w:r w:rsidR="00EC3278">
        <w:rPr>
          <w:rFonts w:ascii="Times New Roman" w:eastAsia="Times New Roman" w:hAnsi="Times New Roman" w:cs="Times New Roman"/>
          <w:sz w:val="24"/>
          <w:szCs w:val="24"/>
          <w:lang w:val="en-GB"/>
        </w:rPr>
        <w:t>. T</w:t>
      </w:r>
      <w:r w:rsidR="00EC3278" w:rsidRPr="00EC3278">
        <w:rPr>
          <w:rFonts w:ascii="Times New Roman" w:eastAsia="Times New Roman" w:hAnsi="Times New Roman" w:cs="Times New Roman"/>
          <w:sz w:val="24"/>
          <w:szCs w:val="24"/>
          <w:lang w:val="en-GB"/>
        </w:rPr>
        <w:t xml:space="preserve">he conformation of its </w:t>
      </w:r>
      <w:r w:rsidR="00C35C6D" w:rsidRPr="00EC3278">
        <w:rPr>
          <w:rFonts w:ascii="Times New Roman" w:eastAsia="Times New Roman" w:hAnsi="Times New Roman" w:cs="Times New Roman"/>
          <w:sz w:val="24"/>
          <w:szCs w:val="24"/>
          <w:lang w:val="en-GB"/>
        </w:rPr>
        <w:t>receptor-binding</w:t>
      </w:r>
      <w:r w:rsidR="00EC3278" w:rsidRPr="00EC3278">
        <w:rPr>
          <w:rFonts w:ascii="Times New Roman" w:eastAsia="Times New Roman" w:hAnsi="Times New Roman" w:cs="Times New Roman"/>
          <w:sz w:val="24"/>
          <w:szCs w:val="24"/>
          <w:lang w:val="en-GB"/>
        </w:rPr>
        <w:t xml:space="preserve"> </w:t>
      </w:r>
      <w:r w:rsidR="00EC3278">
        <w:rPr>
          <w:rFonts w:ascii="Times New Roman" w:eastAsia="Times New Roman" w:hAnsi="Times New Roman" w:cs="Times New Roman"/>
          <w:sz w:val="24"/>
          <w:szCs w:val="24"/>
          <w:lang w:val="en-GB"/>
        </w:rPr>
        <w:t xml:space="preserve">domain is relatively conserved </w:t>
      </w:r>
      <w:r w:rsidR="00EC3278" w:rsidRPr="00EC3278">
        <w:rPr>
          <w:rFonts w:ascii="Times New Roman" w:eastAsia="Times New Roman" w:hAnsi="Times New Roman" w:cs="Times New Roman"/>
          <w:sz w:val="24"/>
          <w:szCs w:val="24"/>
          <w:lang w:val="en-GB"/>
        </w:rPr>
        <w:t>due to the binding specificity to sialic acid.</w:t>
      </w:r>
      <w:r w:rsidR="006D351B" w:rsidRPr="006D351B">
        <w:rPr>
          <w:rFonts w:ascii="Times New Roman" w:eastAsia="Times New Roman" w:hAnsi="Times New Roman" w:cs="Times New Roman"/>
          <w:sz w:val="24"/>
          <w:szCs w:val="24"/>
          <w:vertAlign w:val="superscript"/>
          <w:lang w:val="en-GB"/>
        </w:rPr>
        <w:fldChar w:fldCharType="begin"/>
      </w:r>
      <w:r w:rsidR="006D351B" w:rsidRPr="006D351B">
        <w:rPr>
          <w:rFonts w:ascii="Times New Roman" w:eastAsia="Times New Roman" w:hAnsi="Times New Roman" w:cs="Times New Roman"/>
          <w:sz w:val="24"/>
          <w:szCs w:val="24"/>
          <w:vertAlign w:val="superscript"/>
          <w:lang w:val="en-GB"/>
        </w:rPr>
        <w:instrText xml:space="preserve"> REF _Ref433663026 \r \h </w:instrText>
      </w:r>
      <w:r w:rsidR="006D351B">
        <w:rPr>
          <w:rFonts w:ascii="Times New Roman" w:eastAsia="Times New Roman" w:hAnsi="Times New Roman" w:cs="Times New Roman"/>
          <w:sz w:val="24"/>
          <w:szCs w:val="24"/>
          <w:vertAlign w:val="superscript"/>
          <w:lang w:val="en-GB"/>
        </w:rPr>
        <w:instrText xml:space="preserve"> \* MERGEFORMAT </w:instrText>
      </w:r>
      <w:r w:rsidR="006D351B" w:rsidRPr="006D351B">
        <w:rPr>
          <w:rFonts w:ascii="Times New Roman" w:eastAsia="Times New Roman" w:hAnsi="Times New Roman" w:cs="Times New Roman"/>
          <w:sz w:val="24"/>
          <w:szCs w:val="24"/>
          <w:vertAlign w:val="superscript"/>
          <w:lang w:val="en-GB"/>
        </w:rPr>
      </w:r>
      <w:r w:rsidR="006D351B" w:rsidRPr="006D351B">
        <w:rPr>
          <w:rFonts w:ascii="Times New Roman" w:eastAsia="Times New Roman" w:hAnsi="Times New Roman" w:cs="Times New Roman"/>
          <w:sz w:val="24"/>
          <w:szCs w:val="24"/>
          <w:vertAlign w:val="superscript"/>
          <w:lang w:val="en-GB"/>
        </w:rPr>
        <w:fldChar w:fldCharType="separate"/>
      </w:r>
      <w:r w:rsidR="00A87D38">
        <w:rPr>
          <w:rFonts w:ascii="Times New Roman" w:eastAsia="Times New Roman" w:hAnsi="Times New Roman" w:cs="Times New Roman"/>
          <w:sz w:val="24"/>
          <w:szCs w:val="24"/>
          <w:vertAlign w:val="superscript"/>
          <w:lang w:val="en-GB"/>
        </w:rPr>
        <w:t>(24)</w:t>
      </w:r>
      <w:r w:rsidR="006D351B" w:rsidRPr="006D351B">
        <w:rPr>
          <w:rFonts w:ascii="Times New Roman" w:eastAsia="Times New Roman" w:hAnsi="Times New Roman" w:cs="Times New Roman"/>
          <w:sz w:val="24"/>
          <w:szCs w:val="24"/>
          <w:vertAlign w:val="superscript"/>
          <w:lang w:val="en-GB"/>
        </w:rPr>
        <w:fldChar w:fldCharType="end"/>
      </w:r>
      <w:r w:rsidR="00EC3278" w:rsidRPr="00EC3278">
        <w:rPr>
          <w:rFonts w:ascii="Times New Roman" w:eastAsia="Times New Roman" w:hAnsi="Times New Roman" w:cs="Times New Roman"/>
          <w:sz w:val="24"/>
          <w:szCs w:val="24"/>
          <w:lang w:val="en-GB"/>
        </w:rPr>
        <w:t xml:space="preserve"> </w:t>
      </w:r>
      <w:r w:rsidR="00EC3278">
        <w:rPr>
          <w:rFonts w:ascii="Times New Roman" w:eastAsia="Times New Roman" w:hAnsi="Times New Roman" w:cs="Times New Roman"/>
          <w:sz w:val="24"/>
          <w:szCs w:val="24"/>
          <w:lang w:val="en-GB"/>
        </w:rPr>
        <w:t xml:space="preserve">Mutation in this region may risk the </w:t>
      </w:r>
      <w:r w:rsidR="00C35C6D">
        <w:rPr>
          <w:rFonts w:ascii="Times New Roman" w:eastAsia="Times New Roman" w:hAnsi="Times New Roman" w:cs="Times New Roman"/>
          <w:sz w:val="24"/>
          <w:szCs w:val="24"/>
          <w:lang w:val="en-GB"/>
        </w:rPr>
        <w:t xml:space="preserve">ability of the </w:t>
      </w:r>
      <w:r w:rsidR="00EC3278">
        <w:rPr>
          <w:rFonts w:ascii="Times New Roman" w:eastAsia="Times New Roman" w:hAnsi="Times New Roman" w:cs="Times New Roman"/>
          <w:sz w:val="24"/>
          <w:szCs w:val="24"/>
          <w:lang w:val="en-GB"/>
        </w:rPr>
        <w:t xml:space="preserve">virus to bind to the host cell in the first place. </w:t>
      </w:r>
      <w:r>
        <w:rPr>
          <w:rFonts w:ascii="Times New Roman" w:eastAsia="Times New Roman" w:hAnsi="Times New Roman" w:cs="Times New Roman"/>
          <w:sz w:val="24"/>
          <w:szCs w:val="24"/>
        </w:rPr>
        <w:t xml:space="preserve">The sialic acid binding pocket in hemagglutinin protein is </w:t>
      </w:r>
      <w:r w:rsidR="00EC3278">
        <w:rPr>
          <w:rFonts w:ascii="Times New Roman" w:eastAsia="Times New Roman" w:hAnsi="Times New Roman" w:cs="Times New Roman"/>
          <w:sz w:val="24"/>
          <w:szCs w:val="24"/>
          <w:lang w:val="en-GB"/>
        </w:rPr>
        <w:t xml:space="preserve">therefore </w:t>
      </w:r>
      <w:r>
        <w:rPr>
          <w:rFonts w:ascii="Times New Roman" w:eastAsia="Times New Roman" w:hAnsi="Times New Roman" w:cs="Times New Roman"/>
          <w:sz w:val="24"/>
          <w:szCs w:val="24"/>
        </w:rPr>
        <w:t xml:space="preserve">an interesting starting place to develop antiviral drugs. Using </w:t>
      </w:r>
      <w:r w:rsidRPr="00C35C6D">
        <w:rPr>
          <w:rFonts w:ascii="Times New Roman" w:eastAsia="Times New Roman" w:hAnsi="Times New Roman" w:cs="Times New Roman"/>
          <w:i/>
          <w:sz w:val="24"/>
          <w:szCs w:val="24"/>
        </w:rPr>
        <w:t>in silico</w:t>
      </w:r>
      <w:r>
        <w:rPr>
          <w:rFonts w:ascii="Times New Roman" w:eastAsia="Times New Roman" w:hAnsi="Times New Roman" w:cs="Times New Roman"/>
          <w:sz w:val="24"/>
          <w:szCs w:val="24"/>
        </w:rPr>
        <w:t xml:space="preserve"> modelling ANCHOR.QUERY, HA-directed small molecules have been synthesized and screened for activity. Crystallization is needed to determine the binding mode of several small molecules to the sialic acid binding pocket.</w:t>
      </w:r>
    </w:p>
    <w:p w:rsidR="000B3CCE" w:rsidRDefault="00CC233E">
      <w:pPr>
        <w:spacing w:after="0" w:line="360" w:lineRule="auto"/>
        <w:ind w:firstLine="851"/>
        <w:jc w:val="both"/>
      </w:pPr>
      <w:r>
        <w:rPr>
          <w:rFonts w:ascii="Times New Roman" w:eastAsia="Times New Roman" w:hAnsi="Times New Roman" w:cs="Times New Roman"/>
          <w:sz w:val="24"/>
          <w:szCs w:val="24"/>
        </w:rPr>
        <w:t>HA-</w:t>
      </w:r>
      <w:r w:rsidR="00C35C6D">
        <w:rPr>
          <w:rFonts w:ascii="Times New Roman" w:eastAsia="Times New Roman" w:hAnsi="Times New Roman" w:cs="Times New Roman"/>
          <w:sz w:val="24"/>
          <w:szCs w:val="24"/>
        </w:rPr>
        <w:t>receptor binding domain (HA-</w:t>
      </w:r>
      <w:r>
        <w:rPr>
          <w:rFonts w:ascii="Times New Roman" w:eastAsia="Times New Roman" w:hAnsi="Times New Roman" w:cs="Times New Roman"/>
          <w:sz w:val="24"/>
          <w:szCs w:val="24"/>
        </w:rPr>
        <w:t>RBD</w:t>
      </w:r>
      <w:r w:rsidR="00C35C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known to be successfully expressed from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bacteria as insoluble inclusion bodies, which need to be denatured by a strong chaotropic agent, for example urea.</w:t>
      </w:r>
      <w:r w:rsidR="00D31C6D" w:rsidRPr="00D31C6D">
        <w:rPr>
          <w:rFonts w:ascii="Times New Roman" w:eastAsia="Times New Roman" w:hAnsi="Times New Roman" w:cs="Times New Roman"/>
          <w:sz w:val="24"/>
          <w:szCs w:val="24"/>
          <w:vertAlign w:val="superscript"/>
        </w:rPr>
        <w:fldChar w:fldCharType="begin"/>
      </w:r>
      <w:r w:rsidR="00D31C6D" w:rsidRPr="00D31C6D">
        <w:rPr>
          <w:rFonts w:ascii="Times New Roman" w:eastAsia="Times New Roman" w:hAnsi="Times New Roman" w:cs="Times New Roman"/>
          <w:sz w:val="24"/>
          <w:szCs w:val="24"/>
          <w:vertAlign w:val="superscript"/>
        </w:rPr>
        <w:instrText xml:space="preserve"> REF _Ref435019120 \r \h </w:instrText>
      </w:r>
      <w:r w:rsidR="00D31C6D">
        <w:rPr>
          <w:rFonts w:ascii="Times New Roman" w:eastAsia="Times New Roman" w:hAnsi="Times New Roman" w:cs="Times New Roman"/>
          <w:sz w:val="24"/>
          <w:szCs w:val="24"/>
          <w:vertAlign w:val="superscript"/>
        </w:rPr>
        <w:instrText xml:space="preserve"> \* MERGEFORMAT </w:instrText>
      </w:r>
      <w:r w:rsidR="00D31C6D" w:rsidRPr="00D31C6D">
        <w:rPr>
          <w:rFonts w:ascii="Times New Roman" w:eastAsia="Times New Roman" w:hAnsi="Times New Roman" w:cs="Times New Roman"/>
          <w:sz w:val="24"/>
          <w:szCs w:val="24"/>
          <w:vertAlign w:val="superscript"/>
        </w:rPr>
      </w:r>
      <w:r w:rsidR="00D31C6D" w:rsidRPr="00D31C6D">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(5)</w:t>
      </w:r>
      <w:r w:rsidR="00D31C6D" w:rsidRPr="00D31C6D">
        <w:rPr>
          <w:rFonts w:ascii="Times New Roman" w:eastAsia="Times New Roman" w:hAnsi="Times New Roman" w:cs="Times New Roman"/>
          <w:sz w:val="24"/>
          <w:szCs w:val="24"/>
          <w:vertAlign w:val="superscript"/>
        </w:rPr>
        <w:fldChar w:fldCharType="end"/>
      </w:r>
      <w:r w:rsidR="00D31C6D" w:rsidRPr="00D31C6D">
        <w:rPr>
          <w:rFonts w:ascii="Times New Roman" w:eastAsia="Times New Roman" w:hAnsi="Times New Roman" w:cs="Times New Roman"/>
          <w:sz w:val="24"/>
          <w:szCs w:val="24"/>
          <w:vertAlign w:val="superscript"/>
        </w:rPr>
        <w:fldChar w:fldCharType="begin"/>
      </w:r>
      <w:r w:rsidR="00D31C6D" w:rsidRPr="00D31C6D">
        <w:rPr>
          <w:rFonts w:ascii="Times New Roman" w:eastAsia="Times New Roman" w:hAnsi="Times New Roman" w:cs="Times New Roman"/>
          <w:sz w:val="24"/>
          <w:szCs w:val="24"/>
          <w:vertAlign w:val="superscript"/>
        </w:rPr>
        <w:instrText xml:space="preserve"> REF _Ref435019121 \r \h </w:instrText>
      </w:r>
      <w:r w:rsidR="00D31C6D">
        <w:rPr>
          <w:rFonts w:ascii="Times New Roman" w:eastAsia="Times New Roman" w:hAnsi="Times New Roman" w:cs="Times New Roman"/>
          <w:sz w:val="24"/>
          <w:szCs w:val="24"/>
          <w:vertAlign w:val="superscript"/>
        </w:rPr>
        <w:instrText xml:space="preserve"> \* MERGEFORMAT </w:instrText>
      </w:r>
      <w:r w:rsidR="00D31C6D" w:rsidRPr="00D31C6D">
        <w:rPr>
          <w:rFonts w:ascii="Times New Roman" w:eastAsia="Times New Roman" w:hAnsi="Times New Roman" w:cs="Times New Roman"/>
          <w:sz w:val="24"/>
          <w:szCs w:val="24"/>
          <w:vertAlign w:val="superscript"/>
        </w:rPr>
      </w:r>
      <w:r w:rsidR="00D31C6D" w:rsidRPr="00D31C6D">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(12)</w:t>
      </w:r>
      <w:r w:rsidR="00D31C6D" w:rsidRPr="00D31C6D">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Denatured protein can be refolded into its native state in optimal conditions, otherwise it can be misfolded into aggregates. To estimate this optimal condition, 4 refolding methods were screened: fast dialysis, slow dialysis, Immobilized Metal Affinity Chromatography (IMAC), and shock dilution. Arginine and ßME were also used in the experiment to help promote correct refolding. HA-RBD protein was found to be refolded in all refolding methods </w:t>
      </w:r>
      <w:r w:rsidR="00C35C6D">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various degree</w:t>
      </w:r>
      <w:r w:rsidR="00C35C6D">
        <w:rPr>
          <w:rFonts w:ascii="Times New Roman" w:eastAsia="Times New Roman" w:hAnsi="Times New Roman" w:cs="Times New Roman"/>
          <w:sz w:val="24"/>
          <w:szCs w:val="24"/>
        </w:rPr>
        <w:t>s</w:t>
      </w:r>
      <w:r>
        <w:rPr>
          <w:rFonts w:ascii="Times New Roman" w:eastAsia="Times New Roman" w:hAnsi="Times New Roman" w:cs="Times New Roman"/>
          <w:sz w:val="24"/>
          <w:szCs w:val="24"/>
        </w:rPr>
        <w:t>, with IMAC and shock dilution methods having the best results for producing monomeric protein in solution.</w:t>
      </w:r>
    </w:p>
    <w:p w:rsidR="000B3CCE" w:rsidRPr="00E635C9" w:rsidRDefault="00CC233E" w:rsidP="003558DC">
      <w:pPr>
        <w:spacing w:after="0" w:line="360" w:lineRule="auto"/>
        <w:ind w:firstLine="851"/>
        <w:jc w:val="both"/>
        <w:rPr>
          <w:lang w:val="en-GB"/>
        </w:rPr>
      </w:pPr>
      <w:r>
        <w:rPr>
          <w:rFonts w:ascii="Times New Roman" w:eastAsia="Times New Roman" w:hAnsi="Times New Roman" w:cs="Times New Roman"/>
          <w:sz w:val="24"/>
          <w:szCs w:val="24"/>
        </w:rPr>
        <w:t>HA-RBD protein crystal</w:t>
      </w:r>
      <w:r w:rsidR="00C35C6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were obtained from scaling up expression and refolding protocols (using the shock dilution method), </w:t>
      </w:r>
      <w:r w:rsidR="00C35C6D">
        <w:rPr>
          <w:rFonts w:ascii="Times New Roman" w:eastAsia="Times New Roman" w:hAnsi="Times New Roman" w:cs="Times New Roman"/>
          <w:sz w:val="24"/>
          <w:szCs w:val="24"/>
        </w:rPr>
        <w:t>at a protein concentration of</w:t>
      </w:r>
      <w:r>
        <w:rPr>
          <w:rFonts w:ascii="Times New Roman" w:eastAsia="Times New Roman" w:hAnsi="Times New Roman" w:cs="Times New Roman"/>
          <w:sz w:val="24"/>
          <w:szCs w:val="24"/>
        </w:rPr>
        <w:t xml:space="preserve"> 5.6 mg/mL. HA-RBD protein was shown to have a better thermal stability in our</w:t>
      </w:r>
      <w:r w:rsidR="00E635C9">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 xml:space="preserve">dialysis buffer than the buffer used in a previous study by DuBois </w:t>
      </w:r>
      <w:r w:rsidRPr="00C35C6D">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Diffraction of HA-RBD crystals shows the protein has crystallise</w:t>
      </w:r>
      <w:r w:rsidR="004A1DD4">
        <w:rPr>
          <w:rFonts w:ascii="Times New Roman" w:eastAsia="Times New Roman" w:hAnsi="Times New Roman" w:cs="Times New Roman"/>
          <w:sz w:val="24"/>
          <w:szCs w:val="24"/>
        </w:rPr>
        <w:t>d and we have performed crystal</w:t>
      </w:r>
      <w:r w:rsidR="004A1DD4" w:rsidRPr="004A1DD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compound so</w:t>
      </w:r>
      <w:r w:rsidR="00E635C9">
        <w:rPr>
          <w:rFonts w:ascii="Times New Roman" w:eastAsia="Times New Roman" w:hAnsi="Times New Roman" w:cs="Times New Roman"/>
          <w:sz w:val="24"/>
          <w:szCs w:val="24"/>
        </w:rPr>
        <w:t>aking experiments.</w:t>
      </w:r>
    </w:p>
    <w:p w:rsidR="000B3CCE" w:rsidRPr="00E635C9" w:rsidRDefault="000B3CCE">
      <w:pPr>
        <w:spacing w:after="0" w:line="360" w:lineRule="auto"/>
        <w:rPr>
          <w:lang w:val="en-GB"/>
        </w:rPr>
      </w:pPr>
    </w:p>
    <w:p w:rsidR="000B3CCE" w:rsidRPr="00E635C9" w:rsidRDefault="000B3CCE">
      <w:pPr>
        <w:spacing w:after="0" w:line="360" w:lineRule="auto"/>
        <w:rPr>
          <w:lang w:val="en-GB"/>
        </w:rPr>
      </w:pPr>
    </w:p>
    <w:p w:rsidR="000B3CCE" w:rsidRPr="00D9586B" w:rsidRDefault="00CC233E" w:rsidP="00D9586B">
      <w:pPr>
        <w:pStyle w:val="Heading1"/>
        <w:rPr>
          <w:lang w:val="en-GB"/>
        </w:rPr>
      </w:pPr>
      <w:bookmarkStart w:id="7" w:name="h.3znysh7" w:colFirst="0" w:colLast="0"/>
      <w:bookmarkEnd w:id="7"/>
      <w:r>
        <w:rPr>
          <w:rFonts w:ascii="Times New Roman" w:eastAsia="Times New Roman" w:hAnsi="Times New Roman" w:cs="Times New Roman"/>
          <w:color w:val="366C55"/>
          <w:sz w:val="36"/>
          <w:szCs w:val="36"/>
          <w:u w:val="single"/>
        </w:rPr>
        <w:lastRenderedPageBreak/>
        <w:t>Introduction</w:t>
      </w:r>
    </w:p>
    <w:p w:rsidR="000B3CCE" w:rsidRDefault="00CC233E">
      <w:pPr>
        <w:pStyle w:val="Heading2"/>
      </w:pPr>
      <w:bookmarkStart w:id="8" w:name="h.2et92p0" w:colFirst="0" w:colLast="0"/>
      <w:bookmarkEnd w:id="8"/>
      <w:r>
        <w:rPr>
          <w:rFonts w:ascii="Times New Roman" w:eastAsia="Times New Roman" w:hAnsi="Times New Roman" w:cs="Times New Roman"/>
          <w:color w:val="CE9E18"/>
          <w:sz w:val="24"/>
          <w:szCs w:val="24"/>
          <w:u w:val="single"/>
        </w:rPr>
        <w:t>Overview of Influenza Virus and Possible Drug Targets</w:t>
      </w:r>
    </w:p>
    <w:p w:rsidR="000B3CCE" w:rsidRPr="00482CFA" w:rsidRDefault="00CC233E">
      <w:pPr>
        <w:spacing w:after="0" w:line="360" w:lineRule="auto"/>
        <w:ind w:firstLine="851"/>
        <w:jc w:val="both"/>
        <w:rPr>
          <w:lang w:val="nl-NL"/>
        </w:rPr>
      </w:pPr>
      <w:r>
        <w:rPr>
          <w:rFonts w:ascii="Times New Roman" w:eastAsia="Times New Roman" w:hAnsi="Times New Roman" w:cs="Times New Roman"/>
          <w:sz w:val="24"/>
          <w:szCs w:val="24"/>
        </w:rPr>
        <w:t xml:space="preserve">Influenza virus is a major cause of morbidity and mortality due to rapidly changing mutations and there is a shortage of available vaccines and antivirals. The type A influenza virus can spread widely, causing both epidemics and pandemics, and thus is of </w:t>
      </w:r>
      <w:r w:rsidR="00C35C6D">
        <w:rPr>
          <w:rFonts w:ascii="Times New Roman" w:eastAsia="Times New Roman" w:hAnsi="Times New Roman" w:cs="Times New Roman"/>
          <w:sz w:val="24"/>
          <w:szCs w:val="24"/>
        </w:rPr>
        <w:t>particular</w:t>
      </w:r>
      <w:r>
        <w:rPr>
          <w:rFonts w:ascii="Times New Roman" w:eastAsia="Times New Roman" w:hAnsi="Times New Roman" w:cs="Times New Roman"/>
          <w:sz w:val="24"/>
          <w:szCs w:val="24"/>
        </w:rPr>
        <w:t xml:space="preserve"> interest for antiviral development. The type A influenza virus is further subtyped according to the number of its surface proteins, hemagglutinin (HA) and neuraminidase (NA). Subtypes A that commonly infect people are H1N1, H2N2, H3N2. Another group of subtype A, which caused the most recent influenza outbreak is the avian influenza group, including subtypes H5 and H7. Each A subtype has several strains which can appear over time through a mutation process known as antigenic drifting. Mutations can also occur through antigenic shifting, which creates a new subtype with different surface protein (indicated by surface protein number).</w:t>
      </w:r>
      <w:r w:rsidR="00714D12" w:rsidRPr="00714D12">
        <w:rPr>
          <w:rFonts w:ascii="Times New Roman" w:eastAsia="Times New Roman" w:hAnsi="Times New Roman" w:cs="Times New Roman"/>
          <w:sz w:val="24"/>
          <w:szCs w:val="24"/>
          <w:vertAlign w:val="superscript"/>
        </w:rPr>
        <w:fldChar w:fldCharType="begin"/>
      </w:r>
      <w:r w:rsidR="00714D12" w:rsidRPr="00714D12">
        <w:rPr>
          <w:rFonts w:ascii="Times New Roman" w:eastAsia="Times New Roman" w:hAnsi="Times New Roman" w:cs="Times New Roman"/>
          <w:sz w:val="24"/>
          <w:szCs w:val="24"/>
          <w:vertAlign w:val="superscript"/>
        </w:rPr>
        <w:instrText xml:space="preserve"> REF _Ref435222397 \r \h </w:instrText>
      </w:r>
      <w:r w:rsidR="00714D12" w:rsidRPr="00714D12">
        <w:rPr>
          <w:rFonts w:ascii="Times New Roman" w:eastAsia="Times New Roman" w:hAnsi="Times New Roman" w:cs="Times New Roman"/>
          <w:sz w:val="24"/>
          <w:szCs w:val="24"/>
          <w:vertAlign w:val="superscript"/>
        </w:rPr>
      </w:r>
      <w:r w:rsidR="00714D12">
        <w:rPr>
          <w:rFonts w:ascii="Times New Roman" w:eastAsia="Times New Roman" w:hAnsi="Times New Roman" w:cs="Times New Roman"/>
          <w:sz w:val="24"/>
          <w:szCs w:val="24"/>
          <w:vertAlign w:val="superscript"/>
        </w:rPr>
        <w:instrText xml:space="preserve"> \* MERGEFORMAT </w:instrText>
      </w:r>
      <w:r w:rsidR="00714D12" w:rsidRPr="00714D12">
        <w:rPr>
          <w:rFonts w:ascii="Times New Roman" w:eastAsia="Times New Roman" w:hAnsi="Times New Roman" w:cs="Times New Roman"/>
          <w:sz w:val="24"/>
          <w:szCs w:val="24"/>
          <w:vertAlign w:val="superscript"/>
        </w:rPr>
        <w:fldChar w:fldCharType="separate"/>
      </w:r>
      <w:r w:rsidR="00714D12" w:rsidRPr="00714D12">
        <w:rPr>
          <w:rFonts w:ascii="Times New Roman" w:eastAsia="Times New Roman" w:hAnsi="Times New Roman" w:cs="Times New Roman"/>
          <w:sz w:val="24"/>
          <w:szCs w:val="24"/>
          <w:vertAlign w:val="superscript"/>
        </w:rPr>
        <w:t>(13)</w:t>
      </w:r>
      <w:r w:rsidR="00714D12" w:rsidRPr="00714D12">
        <w:rPr>
          <w:rFonts w:ascii="Times New Roman" w:eastAsia="Times New Roman" w:hAnsi="Times New Roman" w:cs="Times New Roman"/>
          <w:sz w:val="24"/>
          <w:szCs w:val="24"/>
          <w:vertAlign w:val="superscript"/>
        </w:rPr>
        <w:fldChar w:fldCharType="end"/>
      </w:r>
      <w:r w:rsidR="00482CFA" w:rsidRPr="00714D12">
        <w:rPr>
          <w:rFonts w:ascii="Times New Roman" w:eastAsia="Times New Roman" w:hAnsi="Times New Roman" w:cs="Times New Roman"/>
          <w:sz w:val="24"/>
          <w:szCs w:val="24"/>
          <w:vertAlign w:val="superscript"/>
        </w:rPr>
        <w:fldChar w:fldCharType="begin"/>
      </w:r>
      <w:r w:rsidR="00482CFA" w:rsidRPr="00714D12">
        <w:rPr>
          <w:rFonts w:ascii="Times New Roman" w:eastAsia="Times New Roman" w:hAnsi="Times New Roman" w:cs="Times New Roman"/>
          <w:sz w:val="24"/>
          <w:szCs w:val="24"/>
          <w:vertAlign w:val="superscript"/>
        </w:rPr>
        <w:instrText xml:space="preserve"> REF _Ref432361218 \r \h  \* MERGEFORMAT </w:instrText>
      </w:r>
      <w:r w:rsidR="00482CFA" w:rsidRPr="00714D12">
        <w:rPr>
          <w:rFonts w:ascii="Times New Roman" w:eastAsia="Times New Roman" w:hAnsi="Times New Roman" w:cs="Times New Roman"/>
          <w:sz w:val="24"/>
          <w:szCs w:val="24"/>
          <w:vertAlign w:val="superscript"/>
        </w:rPr>
      </w:r>
      <w:r w:rsidR="00482CFA" w:rsidRPr="00714D12">
        <w:rPr>
          <w:rFonts w:ascii="Times New Roman" w:eastAsia="Times New Roman" w:hAnsi="Times New Roman" w:cs="Times New Roman"/>
          <w:sz w:val="24"/>
          <w:szCs w:val="24"/>
          <w:vertAlign w:val="superscript"/>
        </w:rPr>
        <w:fldChar w:fldCharType="separate"/>
      </w:r>
      <w:r w:rsidR="00A87D38" w:rsidRPr="00714D12">
        <w:rPr>
          <w:rFonts w:ascii="Times New Roman" w:eastAsia="Times New Roman" w:hAnsi="Times New Roman" w:cs="Times New Roman"/>
          <w:sz w:val="24"/>
          <w:szCs w:val="24"/>
          <w:vertAlign w:val="superscript"/>
        </w:rPr>
        <w:t>(15)</w:t>
      </w:r>
      <w:r w:rsidR="00482CFA" w:rsidRPr="00714D12">
        <w:rPr>
          <w:rFonts w:ascii="Times New Roman" w:eastAsia="Times New Roman" w:hAnsi="Times New Roman" w:cs="Times New Roman"/>
          <w:sz w:val="24"/>
          <w:szCs w:val="24"/>
          <w:vertAlign w:val="superscript"/>
        </w:rPr>
        <w:fldChar w:fldCharType="end"/>
      </w:r>
      <w:r w:rsidR="00482CFA" w:rsidRPr="00482CFA">
        <w:rPr>
          <w:rFonts w:ascii="Times New Roman" w:eastAsia="Times New Roman" w:hAnsi="Times New Roman" w:cs="Times New Roman"/>
          <w:sz w:val="24"/>
          <w:szCs w:val="24"/>
          <w:vertAlign w:val="superscript"/>
        </w:rPr>
        <w:fldChar w:fldCharType="begin"/>
      </w:r>
      <w:r w:rsidR="00482CFA" w:rsidRPr="00482CFA">
        <w:rPr>
          <w:rFonts w:ascii="Times New Roman" w:eastAsia="Times New Roman" w:hAnsi="Times New Roman" w:cs="Times New Roman"/>
          <w:sz w:val="24"/>
          <w:szCs w:val="24"/>
          <w:vertAlign w:val="superscript"/>
        </w:rPr>
        <w:instrText xml:space="preserve"> REF _Ref433663026 \r \h  \* MERGEFORMAT </w:instrText>
      </w:r>
      <w:r w:rsidR="00482CFA" w:rsidRPr="00482CFA">
        <w:rPr>
          <w:rFonts w:ascii="Times New Roman" w:eastAsia="Times New Roman" w:hAnsi="Times New Roman" w:cs="Times New Roman"/>
          <w:sz w:val="24"/>
          <w:szCs w:val="24"/>
          <w:vertAlign w:val="superscript"/>
        </w:rPr>
      </w:r>
      <w:r w:rsidR="00482CFA" w:rsidRPr="00482CFA">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(24)</w:t>
      </w:r>
      <w:r w:rsidR="00482CFA" w:rsidRPr="00482CFA">
        <w:rPr>
          <w:rFonts w:ascii="Times New Roman" w:eastAsia="Times New Roman" w:hAnsi="Times New Roman" w:cs="Times New Roman"/>
          <w:sz w:val="24"/>
          <w:szCs w:val="24"/>
          <w:vertAlign w:val="superscript"/>
        </w:rPr>
        <w:fldChar w:fldCharType="end"/>
      </w:r>
      <w:r w:rsidR="00482CFA" w:rsidRPr="00482CFA">
        <w:rPr>
          <w:rFonts w:ascii="Times New Roman" w:eastAsia="Times New Roman" w:hAnsi="Times New Roman" w:cs="Times New Roman"/>
          <w:sz w:val="24"/>
          <w:szCs w:val="24"/>
          <w:vertAlign w:val="superscript"/>
        </w:rPr>
        <w:fldChar w:fldCharType="begin"/>
      </w:r>
      <w:r w:rsidR="00482CFA" w:rsidRPr="00482CFA">
        <w:rPr>
          <w:rFonts w:ascii="Times New Roman" w:eastAsia="Times New Roman" w:hAnsi="Times New Roman" w:cs="Times New Roman"/>
          <w:sz w:val="24"/>
          <w:szCs w:val="24"/>
          <w:vertAlign w:val="superscript"/>
        </w:rPr>
        <w:instrText xml:space="preserve"> REF _Ref435020021 \r \h  \* MERGEFORMAT </w:instrText>
      </w:r>
      <w:r w:rsidR="00482CFA" w:rsidRPr="00482CFA">
        <w:rPr>
          <w:rFonts w:ascii="Times New Roman" w:eastAsia="Times New Roman" w:hAnsi="Times New Roman" w:cs="Times New Roman"/>
          <w:sz w:val="24"/>
          <w:szCs w:val="24"/>
          <w:vertAlign w:val="superscript"/>
        </w:rPr>
      </w:r>
      <w:r w:rsidR="00482CFA" w:rsidRPr="00482CFA">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(43)</w:t>
      </w:r>
      <w:r w:rsidR="00482CFA" w:rsidRPr="00482CFA">
        <w:rPr>
          <w:rFonts w:ascii="Times New Roman" w:eastAsia="Times New Roman" w:hAnsi="Times New Roman" w:cs="Times New Roman"/>
          <w:sz w:val="24"/>
          <w:szCs w:val="24"/>
          <w:vertAlign w:val="superscript"/>
        </w:rPr>
        <w:fldChar w:fldCharType="end"/>
      </w:r>
      <w:r w:rsidR="00482CFA" w:rsidRPr="00482CFA">
        <w:rPr>
          <w:vertAlign w:val="superscript"/>
          <w:lang w:val="nl-NL"/>
        </w:rPr>
        <w:t xml:space="preserve"> </w:t>
      </w:r>
    </w:p>
    <w:p w:rsidR="00B37E60" w:rsidRPr="00482CFA" w:rsidRDefault="00C86634" w:rsidP="00444FFB">
      <w:pPr>
        <w:spacing w:after="0" w:line="360" w:lineRule="auto"/>
        <w:ind w:firstLine="72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en-GB"/>
        </w:rPr>
        <w:t>Influenza virus</w:t>
      </w:r>
      <w:r w:rsidR="00444FFB">
        <w:rPr>
          <w:rFonts w:ascii="Times New Roman" w:eastAsia="Times New Roman" w:hAnsi="Times New Roman" w:cs="Times New Roman"/>
          <w:sz w:val="24"/>
          <w:szCs w:val="24"/>
          <w:lang w:val="en-GB"/>
        </w:rPr>
        <w:t xml:space="preserve"> g</w:t>
      </w:r>
      <w:r>
        <w:rPr>
          <w:rFonts w:ascii="Times New Roman" w:eastAsia="Times New Roman" w:hAnsi="Times New Roman" w:cs="Times New Roman"/>
          <w:sz w:val="24"/>
          <w:szCs w:val="24"/>
          <w:lang w:val="en-GB"/>
        </w:rPr>
        <w:t>enetic material is contained in</w:t>
      </w:r>
      <w:r w:rsidR="00444FFB">
        <w:rPr>
          <w:rFonts w:ascii="Times New Roman" w:eastAsia="Times New Roman" w:hAnsi="Times New Roman" w:cs="Times New Roman"/>
          <w:sz w:val="24"/>
          <w:szCs w:val="24"/>
          <w:lang w:val="en-GB"/>
        </w:rPr>
        <w:t xml:space="preserve"> </w:t>
      </w:r>
      <w:r w:rsidR="00B37E60">
        <w:rPr>
          <w:rFonts w:ascii="Times New Roman" w:eastAsia="Times New Roman" w:hAnsi="Times New Roman" w:cs="Times New Roman"/>
          <w:sz w:val="24"/>
          <w:szCs w:val="24"/>
          <w:lang w:val="en-GB"/>
        </w:rPr>
        <w:t xml:space="preserve">single-stranded </w:t>
      </w:r>
      <w:r w:rsidR="00B37E60" w:rsidRPr="00B37E60">
        <w:rPr>
          <w:rFonts w:ascii="Times New Roman" w:eastAsia="Times New Roman" w:hAnsi="Times New Roman" w:cs="Times New Roman"/>
          <w:sz w:val="24"/>
          <w:szCs w:val="24"/>
          <w:lang w:val="en-GB"/>
        </w:rPr>
        <w:t>RNAs</w:t>
      </w:r>
      <w:r w:rsidR="00444FFB">
        <w:rPr>
          <w:rFonts w:ascii="Times New Roman" w:eastAsia="Times New Roman" w:hAnsi="Times New Roman" w:cs="Times New Roman"/>
          <w:sz w:val="24"/>
          <w:szCs w:val="24"/>
          <w:lang w:val="en-GB"/>
        </w:rPr>
        <w:t xml:space="preserve"> with negative polarity.</w:t>
      </w:r>
      <w:r w:rsidR="00B37E60" w:rsidRPr="00B37E60">
        <w:rPr>
          <w:rFonts w:ascii="Times New Roman" w:eastAsia="Times New Roman" w:hAnsi="Times New Roman" w:cs="Times New Roman"/>
          <w:sz w:val="24"/>
          <w:szCs w:val="24"/>
          <w:lang w:val="en-GB"/>
        </w:rPr>
        <w:t xml:space="preserve"> </w:t>
      </w:r>
      <w:r w:rsidR="00444FFB">
        <w:rPr>
          <w:rFonts w:ascii="Times New Roman" w:eastAsia="Times New Roman" w:hAnsi="Times New Roman" w:cs="Times New Roman"/>
          <w:sz w:val="24"/>
          <w:szCs w:val="24"/>
          <w:lang w:val="en-GB"/>
        </w:rPr>
        <w:t xml:space="preserve">The viral genome </w:t>
      </w:r>
      <w:r w:rsidR="00B37E60" w:rsidRPr="00B37E60">
        <w:rPr>
          <w:rFonts w:ascii="Times New Roman" w:eastAsia="Times New Roman" w:hAnsi="Times New Roman" w:cs="Times New Roman"/>
          <w:sz w:val="24"/>
          <w:szCs w:val="24"/>
          <w:lang w:val="en-GB"/>
        </w:rPr>
        <w:t>is divided into several segments and each segment is encapsulated by viral nucleoprotein</w:t>
      </w:r>
      <w:r w:rsidR="00C35C6D">
        <w:rPr>
          <w:rFonts w:ascii="Times New Roman" w:eastAsia="Times New Roman" w:hAnsi="Times New Roman" w:cs="Times New Roman"/>
          <w:sz w:val="24"/>
          <w:szCs w:val="24"/>
          <w:lang w:val="en-GB"/>
        </w:rPr>
        <w:t>s</w:t>
      </w:r>
      <w:r w:rsidR="00B37E60" w:rsidRPr="00B37E60">
        <w:rPr>
          <w:rFonts w:ascii="Times New Roman" w:eastAsia="Times New Roman" w:hAnsi="Times New Roman" w:cs="Times New Roman"/>
          <w:sz w:val="24"/>
          <w:szCs w:val="24"/>
          <w:lang w:val="en-GB"/>
        </w:rPr>
        <w:t xml:space="preserve"> to form </w:t>
      </w:r>
      <w:r w:rsidR="00C35C6D">
        <w:rPr>
          <w:rFonts w:ascii="Times New Roman" w:eastAsia="Times New Roman" w:hAnsi="Times New Roman" w:cs="Times New Roman"/>
          <w:sz w:val="24"/>
          <w:szCs w:val="24"/>
          <w:lang w:val="en-GB"/>
        </w:rPr>
        <w:t xml:space="preserve">a </w:t>
      </w:r>
      <w:r w:rsidR="00B37E60" w:rsidRPr="00B37E60">
        <w:rPr>
          <w:rFonts w:ascii="Times New Roman" w:eastAsia="Times New Roman" w:hAnsi="Times New Roman" w:cs="Times New Roman"/>
          <w:sz w:val="24"/>
          <w:szCs w:val="24"/>
          <w:lang w:val="en-GB"/>
        </w:rPr>
        <w:t>RNP</w:t>
      </w:r>
      <w:r>
        <w:rPr>
          <w:rFonts w:ascii="Times New Roman" w:eastAsia="Times New Roman" w:hAnsi="Times New Roman" w:cs="Times New Roman"/>
          <w:sz w:val="24"/>
          <w:szCs w:val="24"/>
          <w:lang w:val="en-GB"/>
        </w:rPr>
        <w:t xml:space="preserve"> (ribonucleoprotein)</w:t>
      </w:r>
      <w:r w:rsidR="00B37E60" w:rsidRPr="00B37E60">
        <w:rPr>
          <w:rFonts w:ascii="Times New Roman" w:eastAsia="Times New Roman" w:hAnsi="Times New Roman" w:cs="Times New Roman"/>
          <w:sz w:val="24"/>
          <w:szCs w:val="24"/>
          <w:lang w:val="en-GB"/>
        </w:rPr>
        <w:t xml:space="preserve">. Each RNP also contains RNA polymerase components (PA, PB1, </w:t>
      </w:r>
      <w:r w:rsidR="00B37E60">
        <w:rPr>
          <w:rFonts w:ascii="Times New Roman" w:eastAsia="Times New Roman" w:hAnsi="Times New Roman" w:cs="Times New Roman"/>
          <w:sz w:val="24"/>
          <w:szCs w:val="24"/>
          <w:lang w:val="en-GB"/>
        </w:rPr>
        <w:t xml:space="preserve">and PB2) which are necessary </w:t>
      </w:r>
      <w:r w:rsidR="00B37E60" w:rsidRPr="00B37E60">
        <w:rPr>
          <w:rFonts w:ascii="Times New Roman" w:eastAsia="Times New Roman" w:hAnsi="Times New Roman" w:cs="Times New Roman"/>
          <w:sz w:val="24"/>
          <w:szCs w:val="24"/>
          <w:lang w:val="en-GB"/>
        </w:rPr>
        <w:t>for transcri</w:t>
      </w:r>
      <w:r w:rsidR="00B37E60">
        <w:rPr>
          <w:rFonts w:ascii="Times New Roman" w:eastAsia="Times New Roman" w:hAnsi="Times New Roman" w:cs="Times New Roman"/>
          <w:sz w:val="24"/>
          <w:szCs w:val="24"/>
          <w:lang w:val="en-GB"/>
        </w:rPr>
        <w:t>ption and replication. T</w:t>
      </w:r>
      <w:r w:rsidR="00B37E60" w:rsidRPr="00B37E60">
        <w:rPr>
          <w:rFonts w:ascii="Times New Roman" w:eastAsia="Times New Roman" w:hAnsi="Times New Roman" w:cs="Times New Roman"/>
          <w:sz w:val="24"/>
          <w:szCs w:val="24"/>
          <w:lang w:val="en-GB"/>
        </w:rPr>
        <w:t xml:space="preserve">he RNP unit is </w:t>
      </w:r>
      <w:r w:rsidR="00B37E60">
        <w:rPr>
          <w:rFonts w:ascii="Times New Roman" w:eastAsia="Times New Roman" w:hAnsi="Times New Roman" w:cs="Times New Roman"/>
          <w:sz w:val="24"/>
          <w:szCs w:val="24"/>
          <w:lang w:val="en-GB"/>
        </w:rPr>
        <w:t xml:space="preserve">therefore </w:t>
      </w:r>
      <w:r w:rsidR="00B37E60" w:rsidRPr="00B37E60">
        <w:rPr>
          <w:rFonts w:ascii="Times New Roman" w:eastAsia="Times New Roman" w:hAnsi="Times New Roman" w:cs="Times New Roman"/>
          <w:sz w:val="24"/>
          <w:szCs w:val="24"/>
          <w:lang w:val="en-GB"/>
        </w:rPr>
        <w:t xml:space="preserve">capable of independent transcription and replication of the </w:t>
      </w:r>
      <w:r w:rsidR="00C35C6D">
        <w:rPr>
          <w:rFonts w:ascii="Times New Roman" w:eastAsia="Times New Roman" w:hAnsi="Times New Roman" w:cs="Times New Roman"/>
          <w:sz w:val="24"/>
          <w:szCs w:val="24"/>
          <w:lang w:val="en-GB"/>
        </w:rPr>
        <w:t xml:space="preserve">viral </w:t>
      </w:r>
      <w:r w:rsidR="00B37E60" w:rsidRPr="00B37E60">
        <w:rPr>
          <w:rFonts w:ascii="Times New Roman" w:eastAsia="Times New Roman" w:hAnsi="Times New Roman" w:cs="Times New Roman"/>
          <w:sz w:val="24"/>
          <w:szCs w:val="24"/>
          <w:lang w:val="en-GB"/>
        </w:rPr>
        <w:t>genome segment</w:t>
      </w:r>
      <w:r w:rsidR="00B37E60">
        <w:rPr>
          <w:rFonts w:ascii="Times New Roman" w:eastAsia="Times New Roman" w:hAnsi="Times New Roman" w:cs="Times New Roman"/>
          <w:sz w:val="24"/>
          <w:szCs w:val="24"/>
          <w:lang w:val="en-GB"/>
        </w:rPr>
        <w:t>.</w:t>
      </w:r>
      <w:r w:rsidR="00B37E60" w:rsidRPr="00B37E60">
        <w:rPr>
          <w:rFonts w:ascii="Times New Roman" w:eastAsia="Times New Roman" w:hAnsi="Times New Roman" w:cs="Times New Roman"/>
          <w:sz w:val="24"/>
          <w:szCs w:val="24"/>
          <w:vertAlign w:val="superscript"/>
          <w:lang w:val="en-GB"/>
        </w:rPr>
        <w:fldChar w:fldCharType="begin"/>
      </w:r>
      <w:r w:rsidR="00B37E60" w:rsidRPr="00B37E60">
        <w:rPr>
          <w:rFonts w:ascii="Times New Roman" w:eastAsia="Times New Roman" w:hAnsi="Times New Roman" w:cs="Times New Roman"/>
          <w:sz w:val="24"/>
          <w:szCs w:val="24"/>
          <w:vertAlign w:val="superscript"/>
          <w:lang w:val="en-GB"/>
        </w:rPr>
        <w:instrText xml:space="preserve"> REF _Ref433668414 \r \h </w:instrText>
      </w:r>
      <w:r w:rsidR="00B37E60">
        <w:rPr>
          <w:rFonts w:ascii="Times New Roman" w:eastAsia="Times New Roman" w:hAnsi="Times New Roman" w:cs="Times New Roman"/>
          <w:sz w:val="24"/>
          <w:szCs w:val="24"/>
          <w:vertAlign w:val="superscript"/>
          <w:lang w:val="en-GB"/>
        </w:rPr>
        <w:instrText xml:space="preserve"> \* MERGEFORMAT </w:instrText>
      </w:r>
      <w:r w:rsidR="00B37E60" w:rsidRPr="00B37E60">
        <w:rPr>
          <w:rFonts w:ascii="Times New Roman" w:eastAsia="Times New Roman" w:hAnsi="Times New Roman" w:cs="Times New Roman"/>
          <w:sz w:val="24"/>
          <w:szCs w:val="24"/>
          <w:vertAlign w:val="superscript"/>
          <w:lang w:val="en-GB"/>
        </w:rPr>
      </w:r>
      <w:r w:rsidR="00B37E60" w:rsidRPr="00B37E60">
        <w:rPr>
          <w:rFonts w:ascii="Times New Roman" w:eastAsia="Times New Roman" w:hAnsi="Times New Roman" w:cs="Times New Roman"/>
          <w:sz w:val="24"/>
          <w:szCs w:val="24"/>
          <w:vertAlign w:val="superscript"/>
          <w:lang w:val="en-GB"/>
        </w:rPr>
        <w:fldChar w:fldCharType="separate"/>
      </w:r>
      <w:r w:rsidR="00A87D38">
        <w:rPr>
          <w:rFonts w:ascii="Times New Roman" w:eastAsia="Times New Roman" w:hAnsi="Times New Roman" w:cs="Times New Roman"/>
          <w:sz w:val="24"/>
          <w:szCs w:val="24"/>
          <w:vertAlign w:val="superscript"/>
          <w:lang w:val="en-GB"/>
        </w:rPr>
        <w:t>(4)</w:t>
      </w:r>
      <w:r w:rsidR="00B37E60" w:rsidRPr="00B37E60">
        <w:rPr>
          <w:rFonts w:ascii="Times New Roman" w:eastAsia="Times New Roman" w:hAnsi="Times New Roman" w:cs="Times New Roman"/>
          <w:sz w:val="24"/>
          <w:szCs w:val="24"/>
          <w:vertAlign w:val="superscript"/>
          <w:lang w:val="en-GB"/>
        </w:rPr>
        <w:fldChar w:fldCharType="end"/>
      </w:r>
    </w:p>
    <w:p w:rsidR="00665480" w:rsidRPr="00482CFA" w:rsidRDefault="00CC233E" w:rsidP="00444FFB">
      <w:pPr>
        <w:spacing w:after="0" w:line="360" w:lineRule="auto"/>
        <w:ind w:firstLine="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The life cycle of influenza virus starts with viral attachment to sialic acid on the host cell receptor and subsequent entry into by </w:t>
      </w:r>
      <w:r w:rsidR="00665480" w:rsidRPr="00665480">
        <w:rPr>
          <w:rFonts w:ascii="Times New Roman" w:eastAsia="Times New Roman" w:hAnsi="Times New Roman" w:cs="Times New Roman"/>
          <w:sz w:val="24"/>
          <w:szCs w:val="24"/>
        </w:rPr>
        <w:t>receptor-mediated endocytosis</w:t>
      </w:r>
      <w:r w:rsidR="00B441E1">
        <w:rPr>
          <w:rFonts w:ascii="Times New Roman" w:eastAsia="Times New Roman" w:hAnsi="Times New Roman" w:cs="Times New Roman"/>
          <w:sz w:val="24"/>
          <w:szCs w:val="24"/>
          <w:lang w:val="en-GB"/>
        </w:rPr>
        <w:t>. T</w:t>
      </w:r>
      <w:r w:rsidR="00665480" w:rsidRPr="00665480">
        <w:rPr>
          <w:rFonts w:ascii="Times New Roman" w:eastAsia="Times New Roman" w:hAnsi="Times New Roman" w:cs="Times New Roman"/>
          <w:sz w:val="24"/>
          <w:szCs w:val="24"/>
        </w:rPr>
        <w:t xml:space="preserve">he acidic environment of endosomes promotes uncoating and entry of viral </w:t>
      </w:r>
      <w:r w:rsidR="00B441E1">
        <w:rPr>
          <w:rFonts w:ascii="Times New Roman" w:eastAsia="Times New Roman" w:hAnsi="Times New Roman" w:cs="Times New Roman"/>
          <w:sz w:val="24"/>
          <w:szCs w:val="24"/>
          <w:lang w:val="en-GB"/>
        </w:rPr>
        <w:t xml:space="preserve">genetic materials </w:t>
      </w:r>
      <w:r w:rsidR="00665480" w:rsidRPr="00665480">
        <w:rPr>
          <w:rFonts w:ascii="Times New Roman" w:eastAsia="Times New Roman" w:hAnsi="Times New Roman" w:cs="Times New Roman"/>
          <w:sz w:val="24"/>
          <w:szCs w:val="24"/>
        </w:rPr>
        <w:t xml:space="preserve">into </w:t>
      </w:r>
      <w:r w:rsidR="00C35C6D">
        <w:rPr>
          <w:rFonts w:ascii="Times New Roman" w:eastAsia="Times New Roman" w:hAnsi="Times New Roman" w:cs="Times New Roman"/>
          <w:sz w:val="24"/>
          <w:szCs w:val="24"/>
        </w:rPr>
        <w:t xml:space="preserve">the </w:t>
      </w:r>
      <w:r w:rsidR="00665480" w:rsidRPr="00665480">
        <w:rPr>
          <w:rFonts w:ascii="Times New Roman" w:eastAsia="Times New Roman" w:hAnsi="Times New Roman" w:cs="Times New Roman"/>
          <w:sz w:val="24"/>
          <w:szCs w:val="24"/>
        </w:rPr>
        <w:t>cytop</w:t>
      </w:r>
      <w:r w:rsidR="00B441E1">
        <w:rPr>
          <w:rFonts w:ascii="Times New Roman" w:eastAsia="Times New Roman" w:hAnsi="Times New Roman" w:cs="Times New Roman"/>
          <w:sz w:val="24"/>
          <w:szCs w:val="24"/>
        </w:rPr>
        <w:t xml:space="preserve">lasm. This triggers </w:t>
      </w:r>
      <w:r w:rsidR="00C35C6D">
        <w:rPr>
          <w:rFonts w:ascii="Times New Roman" w:eastAsia="Times New Roman" w:hAnsi="Times New Roman" w:cs="Times New Roman"/>
          <w:sz w:val="24"/>
          <w:szCs w:val="24"/>
        </w:rPr>
        <w:t xml:space="preserve">a </w:t>
      </w:r>
      <w:r w:rsidR="00B441E1">
        <w:rPr>
          <w:rFonts w:ascii="Times New Roman" w:eastAsia="Times New Roman" w:hAnsi="Times New Roman" w:cs="Times New Roman"/>
          <w:sz w:val="24"/>
          <w:szCs w:val="24"/>
        </w:rPr>
        <w:t xml:space="preserve">change in </w:t>
      </w:r>
      <w:r w:rsidR="00C35C6D">
        <w:rPr>
          <w:rFonts w:ascii="Times New Roman" w:eastAsia="Times New Roman" w:hAnsi="Times New Roman" w:cs="Times New Roman"/>
          <w:sz w:val="24"/>
          <w:szCs w:val="24"/>
        </w:rPr>
        <w:t xml:space="preserve">the </w:t>
      </w:r>
      <w:r w:rsidR="00B441E1">
        <w:rPr>
          <w:rFonts w:ascii="Times New Roman" w:eastAsia="Times New Roman" w:hAnsi="Times New Roman" w:cs="Times New Roman"/>
          <w:sz w:val="24"/>
          <w:szCs w:val="24"/>
          <w:lang w:val="en-GB"/>
        </w:rPr>
        <w:t>hemagglutinin</w:t>
      </w:r>
      <w:r w:rsidR="00B441E1">
        <w:rPr>
          <w:rFonts w:ascii="Times New Roman" w:eastAsia="Times New Roman" w:hAnsi="Times New Roman" w:cs="Times New Roman"/>
          <w:sz w:val="24"/>
          <w:szCs w:val="24"/>
        </w:rPr>
        <w:t xml:space="preserve"> conformation </w:t>
      </w:r>
      <w:r w:rsidR="00B441E1">
        <w:rPr>
          <w:rFonts w:ascii="Times New Roman" w:eastAsia="Times New Roman" w:hAnsi="Times New Roman" w:cs="Times New Roman"/>
          <w:sz w:val="24"/>
          <w:szCs w:val="24"/>
          <w:lang w:val="en-GB"/>
        </w:rPr>
        <w:t>which leads to</w:t>
      </w:r>
      <w:r w:rsidR="00B441E1">
        <w:rPr>
          <w:rFonts w:ascii="Times New Roman" w:eastAsia="Times New Roman" w:hAnsi="Times New Roman" w:cs="Times New Roman"/>
          <w:sz w:val="24"/>
          <w:szCs w:val="24"/>
        </w:rPr>
        <w:t xml:space="preserve"> membrane fusion.</w:t>
      </w:r>
      <w:r w:rsidR="00B441E1" w:rsidRPr="00B37E60">
        <w:rPr>
          <w:rFonts w:ascii="Times New Roman" w:eastAsia="Times New Roman" w:hAnsi="Times New Roman" w:cs="Times New Roman"/>
          <w:sz w:val="24"/>
          <w:szCs w:val="24"/>
          <w:vertAlign w:val="superscript"/>
        </w:rPr>
        <w:fldChar w:fldCharType="begin"/>
      </w:r>
      <w:r w:rsidR="00B441E1" w:rsidRPr="00B37E60">
        <w:rPr>
          <w:rFonts w:ascii="Times New Roman" w:eastAsia="Times New Roman" w:hAnsi="Times New Roman" w:cs="Times New Roman"/>
          <w:sz w:val="24"/>
          <w:szCs w:val="24"/>
          <w:vertAlign w:val="superscript"/>
        </w:rPr>
        <w:instrText xml:space="preserve"> REF _Ref433663026 \r \h </w:instrText>
      </w:r>
      <w:r w:rsidR="00B37E60">
        <w:rPr>
          <w:rFonts w:ascii="Times New Roman" w:eastAsia="Times New Roman" w:hAnsi="Times New Roman" w:cs="Times New Roman"/>
          <w:sz w:val="24"/>
          <w:szCs w:val="24"/>
          <w:vertAlign w:val="superscript"/>
        </w:rPr>
        <w:instrText xml:space="preserve"> \* MERGEFORMAT </w:instrText>
      </w:r>
      <w:r w:rsidR="00B441E1" w:rsidRPr="00B37E60">
        <w:rPr>
          <w:rFonts w:ascii="Times New Roman" w:eastAsia="Times New Roman" w:hAnsi="Times New Roman" w:cs="Times New Roman"/>
          <w:sz w:val="24"/>
          <w:szCs w:val="24"/>
          <w:vertAlign w:val="superscript"/>
        </w:rPr>
      </w:r>
      <w:r w:rsidR="00B441E1" w:rsidRPr="00B37E60">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(24)</w:t>
      </w:r>
      <w:r w:rsidR="00B441E1" w:rsidRPr="00B37E60">
        <w:rPr>
          <w:rFonts w:ascii="Times New Roman" w:eastAsia="Times New Roman" w:hAnsi="Times New Roman" w:cs="Times New Roman"/>
          <w:sz w:val="24"/>
          <w:szCs w:val="24"/>
          <w:vertAlign w:val="superscript"/>
        </w:rPr>
        <w:fldChar w:fldCharType="end"/>
      </w:r>
      <w:r w:rsidR="00B37E60">
        <w:rPr>
          <w:rFonts w:ascii="Times New Roman" w:eastAsia="Times New Roman" w:hAnsi="Times New Roman" w:cs="Times New Roman"/>
          <w:sz w:val="24"/>
          <w:szCs w:val="24"/>
          <w:lang w:val="en-GB"/>
        </w:rPr>
        <w:t xml:space="preserve"> </w:t>
      </w:r>
      <w:r w:rsidR="00665480" w:rsidRPr="00665480">
        <w:rPr>
          <w:rFonts w:ascii="Times New Roman" w:eastAsia="Times New Roman" w:hAnsi="Times New Roman" w:cs="Times New Roman"/>
          <w:sz w:val="24"/>
          <w:szCs w:val="24"/>
        </w:rPr>
        <w:t>Before fusion, H</w:t>
      </w:r>
      <w:r w:rsidR="00665480" w:rsidRPr="00B441E1">
        <w:rPr>
          <w:rFonts w:ascii="Times New Roman" w:eastAsia="Times New Roman" w:hAnsi="Times New Roman" w:cs="Times New Roman"/>
          <w:sz w:val="24"/>
          <w:szCs w:val="24"/>
          <w:vertAlign w:val="superscript"/>
        </w:rPr>
        <w:t>+</w:t>
      </w:r>
      <w:r w:rsidR="00665480" w:rsidRPr="00665480">
        <w:rPr>
          <w:rFonts w:ascii="Times New Roman" w:eastAsia="Times New Roman" w:hAnsi="Times New Roman" w:cs="Times New Roman"/>
          <w:sz w:val="24"/>
          <w:szCs w:val="24"/>
        </w:rPr>
        <w:t xml:space="preserve"> </w:t>
      </w:r>
      <w:r w:rsidR="00B441E1">
        <w:rPr>
          <w:rFonts w:ascii="Times New Roman" w:eastAsia="Times New Roman" w:hAnsi="Times New Roman" w:cs="Times New Roman"/>
          <w:sz w:val="24"/>
          <w:szCs w:val="24"/>
          <w:lang w:val="en-GB"/>
        </w:rPr>
        <w:t xml:space="preserve">ion </w:t>
      </w:r>
      <w:r w:rsidR="00665480" w:rsidRPr="00665480">
        <w:rPr>
          <w:rFonts w:ascii="Times New Roman" w:eastAsia="Times New Roman" w:hAnsi="Times New Roman" w:cs="Times New Roman"/>
          <w:sz w:val="24"/>
          <w:szCs w:val="24"/>
        </w:rPr>
        <w:t xml:space="preserve">flows through M2 ion channel to cause dissociation of M1 protein from RNP so that later it can be mobilized from the cytoplasm to the host cell nucleus. Membrane fusion between viral membrane and endosome causes the internal core of the virus to </w:t>
      </w:r>
      <w:r w:rsidR="00A4072E">
        <w:rPr>
          <w:rFonts w:ascii="Times New Roman" w:eastAsia="Times New Roman" w:hAnsi="Times New Roman" w:cs="Times New Roman"/>
          <w:sz w:val="24"/>
          <w:szCs w:val="24"/>
        </w:rPr>
        <w:t>be released into the host cell.</w:t>
      </w:r>
      <w:r w:rsidR="00444FFB">
        <w:rPr>
          <w:rFonts w:ascii="Times New Roman" w:eastAsia="Times New Roman" w:hAnsi="Times New Roman" w:cs="Times New Roman"/>
          <w:sz w:val="24"/>
          <w:szCs w:val="24"/>
          <w:lang w:val="en-GB"/>
        </w:rPr>
        <w:t xml:space="preserve"> </w:t>
      </w:r>
      <w:r w:rsidR="00665480" w:rsidRPr="00665480">
        <w:rPr>
          <w:rFonts w:ascii="Times New Roman" w:eastAsia="Times New Roman" w:hAnsi="Times New Roman" w:cs="Times New Roman"/>
          <w:sz w:val="24"/>
          <w:szCs w:val="24"/>
        </w:rPr>
        <w:t xml:space="preserve">When the virus </w:t>
      </w:r>
      <w:r w:rsidR="00C35C6D">
        <w:rPr>
          <w:rFonts w:ascii="Times New Roman" w:eastAsia="Times New Roman" w:hAnsi="Times New Roman" w:cs="Times New Roman"/>
          <w:sz w:val="24"/>
          <w:szCs w:val="24"/>
        </w:rPr>
        <w:t>is</w:t>
      </w:r>
      <w:r w:rsidR="00665480" w:rsidRPr="00665480">
        <w:rPr>
          <w:rFonts w:ascii="Times New Roman" w:eastAsia="Times New Roman" w:hAnsi="Times New Roman" w:cs="Times New Roman"/>
          <w:sz w:val="24"/>
          <w:szCs w:val="24"/>
        </w:rPr>
        <w:t xml:space="preserve"> ready for replication, viral RNPs will move inside the host cell's nucleus through the nuclear pores.</w:t>
      </w:r>
      <w:r w:rsidR="00A4072E">
        <w:rPr>
          <w:rFonts w:ascii="Times New Roman" w:eastAsia="Times New Roman" w:hAnsi="Times New Roman" w:cs="Times New Roman"/>
          <w:sz w:val="24"/>
          <w:szCs w:val="24"/>
          <w:lang w:val="en-GB"/>
        </w:rPr>
        <w:t xml:space="preserve"> </w:t>
      </w:r>
      <w:r w:rsidR="00A4072E" w:rsidRPr="00665480">
        <w:rPr>
          <w:rFonts w:ascii="Times New Roman" w:eastAsia="Times New Roman" w:hAnsi="Times New Roman" w:cs="Times New Roman"/>
          <w:sz w:val="24"/>
          <w:szCs w:val="24"/>
        </w:rPr>
        <w:t xml:space="preserve">Once inside, </w:t>
      </w:r>
      <w:r w:rsidR="00A4072E">
        <w:rPr>
          <w:rFonts w:ascii="Times New Roman" w:eastAsia="Times New Roman" w:hAnsi="Times New Roman" w:cs="Times New Roman"/>
          <w:sz w:val="24"/>
          <w:szCs w:val="24"/>
          <w:lang w:val="en-GB"/>
        </w:rPr>
        <w:t xml:space="preserve">the </w:t>
      </w:r>
      <w:r w:rsidR="00A4072E" w:rsidRPr="00665480">
        <w:rPr>
          <w:rFonts w:ascii="Times New Roman" w:eastAsia="Times New Roman" w:hAnsi="Times New Roman" w:cs="Times New Roman"/>
          <w:sz w:val="24"/>
          <w:szCs w:val="24"/>
        </w:rPr>
        <w:t>viral RNA polymerase attached to the RNP catalyzes the transcript</w:t>
      </w:r>
      <w:r w:rsidR="00A4072E">
        <w:rPr>
          <w:rFonts w:ascii="Times New Roman" w:eastAsia="Times New Roman" w:hAnsi="Times New Roman" w:cs="Times New Roman"/>
          <w:sz w:val="24"/>
          <w:szCs w:val="24"/>
        </w:rPr>
        <w:t>ion of negative-sense viral RNA</w:t>
      </w:r>
      <w:r w:rsidR="00A4072E" w:rsidRPr="00665480">
        <w:rPr>
          <w:rFonts w:ascii="Times New Roman" w:eastAsia="Times New Roman" w:hAnsi="Times New Roman" w:cs="Times New Roman"/>
          <w:sz w:val="24"/>
          <w:szCs w:val="24"/>
        </w:rPr>
        <w:t xml:space="preserve"> </w:t>
      </w:r>
      <w:r w:rsidR="00C35C6D">
        <w:rPr>
          <w:rFonts w:ascii="Times New Roman" w:eastAsia="Times New Roman" w:hAnsi="Times New Roman" w:cs="Times New Roman"/>
          <w:sz w:val="24"/>
          <w:szCs w:val="24"/>
        </w:rPr>
        <w:t xml:space="preserve">(vRNA) </w:t>
      </w:r>
      <w:r w:rsidR="00A4072E" w:rsidRPr="00665480">
        <w:rPr>
          <w:rFonts w:ascii="Times New Roman" w:eastAsia="Times New Roman" w:hAnsi="Times New Roman" w:cs="Times New Roman"/>
          <w:sz w:val="24"/>
          <w:szCs w:val="24"/>
        </w:rPr>
        <w:t>into positive-sense mRNA (messenger RNA</w:t>
      </w:r>
      <w:r w:rsidR="00A4072E">
        <w:rPr>
          <w:rFonts w:ascii="Times New Roman" w:eastAsia="Times New Roman" w:hAnsi="Times New Roman" w:cs="Times New Roman"/>
          <w:sz w:val="24"/>
          <w:szCs w:val="24"/>
        </w:rPr>
        <w:t>) and cRNA (complementary RNA).</w:t>
      </w:r>
      <w:r w:rsidR="00A4072E">
        <w:rPr>
          <w:rFonts w:ascii="Times New Roman" w:eastAsia="Times New Roman" w:hAnsi="Times New Roman" w:cs="Times New Roman"/>
          <w:sz w:val="24"/>
          <w:szCs w:val="24"/>
          <w:lang w:val="en-GB"/>
        </w:rPr>
        <w:t xml:space="preserve"> </w:t>
      </w:r>
      <w:r w:rsidR="00A4072E" w:rsidRPr="00665480">
        <w:rPr>
          <w:rFonts w:ascii="Times New Roman" w:eastAsia="Times New Roman" w:hAnsi="Times New Roman" w:cs="Times New Roman"/>
          <w:sz w:val="24"/>
          <w:szCs w:val="24"/>
        </w:rPr>
        <w:t>Subsequent</w:t>
      </w:r>
      <w:r w:rsidR="00A4072E">
        <w:rPr>
          <w:rFonts w:ascii="Times New Roman" w:eastAsia="Times New Roman" w:hAnsi="Times New Roman" w:cs="Times New Roman"/>
          <w:sz w:val="24"/>
          <w:szCs w:val="24"/>
        </w:rPr>
        <w:t xml:space="preserve"> priming in </w:t>
      </w:r>
      <w:r w:rsidR="00A4072E">
        <w:rPr>
          <w:rFonts w:ascii="Times New Roman" w:eastAsia="Times New Roman" w:hAnsi="Times New Roman" w:cs="Times New Roman"/>
          <w:sz w:val="24"/>
          <w:szCs w:val="24"/>
          <w:lang w:val="en-GB"/>
        </w:rPr>
        <w:t xml:space="preserve">an </w:t>
      </w:r>
      <w:r w:rsidR="00A4072E" w:rsidRPr="00665480">
        <w:rPr>
          <w:rFonts w:ascii="Times New Roman" w:eastAsia="Times New Roman" w:hAnsi="Times New Roman" w:cs="Times New Roman"/>
          <w:sz w:val="24"/>
          <w:szCs w:val="24"/>
        </w:rPr>
        <w:t xml:space="preserve">mRNA sequence </w:t>
      </w:r>
      <w:r w:rsidR="00A4072E">
        <w:rPr>
          <w:rFonts w:ascii="Times New Roman" w:eastAsia="Times New Roman" w:hAnsi="Times New Roman" w:cs="Times New Roman"/>
          <w:sz w:val="24"/>
          <w:szCs w:val="24"/>
          <w:lang w:val="en-GB"/>
        </w:rPr>
        <w:t xml:space="preserve">resulting in a </w:t>
      </w:r>
      <w:r w:rsidR="00A4072E" w:rsidRPr="00665480">
        <w:rPr>
          <w:rFonts w:ascii="Times New Roman" w:eastAsia="Times New Roman" w:hAnsi="Times New Roman" w:cs="Times New Roman"/>
          <w:sz w:val="24"/>
          <w:szCs w:val="24"/>
        </w:rPr>
        <w:t xml:space="preserve">structure with </w:t>
      </w:r>
      <w:r w:rsidR="00A4072E">
        <w:rPr>
          <w:rFonts w:ascii="Times New Roman" w:eastAsia="Times New Roman" w:hAnsi="Times New Roman" w:cs="Times New Roman"/>
          <w:sz w:val="24"/>
          <w:szCs w:val="24"/>
          <w:lang w:val="en-GB"/>
        </w:rPr>
        <w:t xml:space="preserve">fragments capping 5’ end and </w:t>
      </w:r>
      <w:r w:rsidR="00A4072E" w:rsidRPr="00665480">
        <w:rPr>
          <w:rFonts w:ascii="Times New Roman" w:eastAsia="Times New Roman" w:hAnsi="Times New Roman" w:cs="Times New Roman"/>
          <w:sz w:val="24"/>
          <w:szCs w:val="24"/>
        </w:rPr>
        <w:t>additional poly(A) tail at the 3' end. mRNAs are transported outside the host cell's nucleus and translated into protei</w:t>
      </w:r>
      <w:r w:rsidR="00A4072E">
        <w:rPr>
          <w:rFonts w:ascii="Times New Roman" w:eastAsia="Times New Roman" w:hAnsi="Times New Roman" w:cs="Times New Roman"/>
          <w:sz w:val="24"/>
          <w:szCs w:val="24"/>
        </w:rPr>
        <w:t xml:space="preserve">ns using </w:t>
      </w:r>
      <w:r w:rsidR="00C35C6D">
        <w:rPr>
          <w:rFonts w:ascii="Times New Roman" w:eastAsia="Times New Roman" w:hAnsi="Times New Roman" w:cs="Times New Roman"/>
          <w:sz w:val="24"/>
          <w:szCs w:val="24"/>
        </w:rPr>
        <w:t xml:space="preserve">the </w:t>
      </w:r>
      <w:r w:rsidR="00A4072E">
        <w:rPr>
          <w:rFonts w:ascii="Times New Roman" w:eastAsia="Times New Roman" w:hAnsi="Times New Roman" w:cs="Times New Roman"/>
          <w:sz w:val="24"/>
          <w:szCs w:val="24"/>
        </w:rPr>
        <w:t xml:space="preserve">host cell's </w:t>
      </w:r>
      <w:r w:rsidR="00A4072E">
        <w:rPr>
          <w:rFonts w:ascii="Times New Roman" w:eastAsia="Times New Roman" w:hAnsi="Times New Roman" w:cs="Times New Roman"/>
          <w:sz w:val="24"/>
          <w:szCs w:val="24"/>
        </w:rPr>
        <w:lastRenderedPageBreak/>
        <w:t>ribosomes.</w:t>
      </w:r>
      <w:r w:rsidR="00A4072E">
        <w:rPr>
          <w:rFonts w:ascii="Times New Roman" w:eastAsia="Times New Roman" w:hAnsi="Times New Roman" w:cs="Times New Roman"/>
          <w:sz w:val="24"/>
          <w:szCs w:val="24"/>
          <w:lang w:val="en-GB"/>
        </w:rPr>
        <w:t xml:space="preserve"> </w:t>
      </w:r>
      <w:r w:rsidR="00A4072E" w:rsidRPr="00665480">
        <w:rPr>
          <w:rFonts w:ascii="Times New Roman" w:eastAsia="Times New Roman" w:hAnsi="Times New Roman" w:cs="Times New Roman"/>
          <w:sz w:val="24"/>
          <w:szCs w:val="24"/>
        </w:rPr>
        <w:t xml:space="preserve">Proteins synthesized from mRNAs make up the components used in replication, transcription, and </w:t>
      </w:r>
      <w:r w:rsidR="00C35C6D">
        <w:rPr>
          <w:rFonts w:ascii="Times New Roman" w:eastAsia="Times New Roman" w:hAnsi="Times New Roman" w:cs="Times New Roman"/>
          <w:sz w:val="24"/>
          <w:szCs w:val="24"/>
        </w:rPr>
        <w:t xml:space="preserve">the </w:t>
      </w:r>
      <w:r w:rsidR="00A4072E" w:rsidRPr="00665480">
        <w:rPr>
          <w:rFonts w:ascii="Times New Roman" w:eastAsia="Times New Roman" w:hAnsi="Times New Roman" w:cs="Times New Roman"/>
          <w:sz w:val="24"/>
          <w:szCs w:val="24"/>
        </w:rPr>
        <w:t>new viral structure (including surface proteins).</w:t>
      </w:r>
      <w:r w:rsidR="00444FFB">
        <w:rPr>
          <w:rFonts w:ascii="Times New Roman" w:eastAsia="Times New Roman" w:hAnsi="Times New Roman" w:cs="Times New Roman"/>
          <w:sz w:val="24"/>
          <w:szCs w:val="24"/>
          <w:lang w:val="en-GB"/>
        </w:rPr>
        <w:t xml:space="preserve"> </w:t>
      </w:r>
      <w:r w:rsidR="00A4072E">
        <w:rPr>
          <w:rFonts w:ascii="Times New Roman" w:eastAsia="Times New Roman" w:hAnsi="Times New Roman" w:cs="Times New Roman"/>
          <w:sz w:val="24"/>
          <w:szCs w:val="24"/>
          <w:lang w:val="en-GB"/>
        </w:rPr>
        <w:t xml:space="preserve">Unlike mRNAs, </w:t>
      </w:r>
      <w:r w:rsidR="00A4072E" w:rsidRPr="00665480">
        <w:rPr>
          <w:rFonts w:ascii="Times New Roman" w:eastAsia="Times New Roman" w:hAnsi="Times New Roman" w:cs="Times New Roman"/>
          <w:sz w:val="24"/>
          <w:szCs w:val="24"/>
        </w:rPr>
        <w:t>cRNAs are not primed and thus serve as a template for new viral genome synthesis. The vRNAs synthesized from cRNAs are direct copies of viral genome, which will be assembled together with proteins synthesized from mRNAs into new viruses.</w:t>
      </w:r>
      <w:r w:rsidR="00444FFB">
        <w:rPr>
          <w:rFonts w:ascii="Times New Roman" w:eastAsia="Times New Roman" w:hAnsi="Times New Roman" w:cs="Times New Roman"/>
          <w:sz w:val="24"/>
          <w:szCs w:val="24"/>
          <w:lang w:val="en-GB"/>
        </w:rPr>
        <w:t xml:space="preserve"> </w:t>
      </w:r>
      <w:r w:rsidR="00A4072E">
        <w:rPr>
          <w:rFonts w:ascii="Times New Roman" w:eastAsia="Times New Roman" w:hAnsi="Times New Roman" w:cs="Times New Roman"/>
          <w:sz w:val="24"/>
          <w:szCs w:val="24"/>
        </w:rPr>
        <w:t>The new vRNA</w:t>
      </w:r>
      <w:r w:rsidR="00A4072E">
        <w:rPr>
          <w:rFonts w:ascii="Times New Roman" w:eastAsia="Times New Roman" w:hAnsi="Times New Roman" w:cs="Times New Roman"/>
          <w:sz w:val="24"/>
          <w:szCs w:val="24"/>
          <w:lang w:val="en-GB"/>
        </w:rPr>
        <w:t>s</w:t>
      </w:r>
      <w:r w:rsidR="00A4072E" w:rsidRPr="00665480">
        <w:rPr>
          <w:rFonts w:ascii="Times New Roman" w:eastAsia="Times New Roman" w:hAnsi="Times New Roman" w:cs="Times New Roman"/>
          <w:sz w:val="24"/>
          <w:szCs w:val="24"/>
        </w:rPr>
        <w:t xml:space="preserve"> transcribed from cRNAs and proteins translated from mRNAs are exported to </w:t>
      </w:r>
      <w:r w:rsidR="00C35C6D">
        <w:rPr>
          <w:rFonts w:ascii="Times New Roman" w:eastAsia="Times New Roman" w:hAnsi="Times New Roman" w:cs="Times New Roman"/>
          <w:sz w:val="24"/>
          <w:szCs w:val="24"/>
        </w:rPr>
        <w:t xml:space="preserve">the </w:t>
      </w:r>
      <w:r w:rsidR="00A4072E" w:rsidRPr="00665480">
        <w:rPr>
          <w:rFonts w:ascii="Times New Roman" w:eastAsia="Times New Roman" w:hAnsi="Times New Roman" w:cs="Times New Roman"/>
          <w:sz w:val="24"/>
          <w:szCs w:val="24"/>
        </w:rPr>
        <w:t xml:space="preserve">plasma membrane and assembled </w:t>
      </w:r>
      <w:r w:rsidR="00A4072E">
        <w:rPr>
          <w:rFonts w:ascii="Times New Roman" w:eastAsia="Times New Roman" w:hAnsi="Times New Roman" w:cs="Times New Roman"/>
          <w:sz w:val="24"/>
          <w:szCs w:val="24"/>
        </w:rPr>
        <w:t xml:space="preserve">to form new viruses. </w:t>
      </w:r>
      <w:r w:rsidR="00A4072E">
        <w:rPr>
          <w:rFonts w:ascii="Times New Roman" w:eastAsia="Times New Roman" w:hAnsi="Times New Roman" w:cs="Times New Roman"/>
          <w:sz w:val="24"/>
          <w:szCs w:val="24"/>
          <w:lang w:val="en-GB"/>
        </w:rPr>
        <w:t>To enable the budding virus to be released from the host cell’s plasma membrane, neuraminidase</w:t>
      </w:r>
      <w:r w:rsidR="00A4072E" w:rsidRPr="00665480">
        <w:rPr>
          <w:rFonts w:ascii="Times New Roman" w:eastAsia="Times New Roman" w:hAnsi="Times New Roman" w:cs="Times New Roman"/>
          <w:sz w:val="24"/>
          <w:szCs w:val="24"/>
        </w:rPr>
        <w:t xml:space="preserve"> catalyzes sialic acid deg</w:t>
      </w:r>
      <w:r w:rsidR="00A4072E">
        <w:rPr>
          <w:rFonts w:ascii="Times New Roman" w:eastAsia="Times New Roman" w:hAnsi="Times New Roman" w:cs="Times New Roman"/>
          <w:sz w:val="24"/>
          <w:szCs w:val="24"/>
        </w:rPr>
        <w:t xml:space="preserve">radation from </w:t>
      </w:r>
      <w:r w:rsidR="00A4072E">
        <w:rPr>
          <w:rFonts w:ascii="Times New Roman" w:eastAsia="Times New Roman" w:hAnsi="Times New Roman" w:cs="Times New Roman"/>
          <w:sz w:val="24"/>
          <w:szCs w:val="24"/>
          <w:lang w:val="en-GB"/>
        </w:rPr>
        <w:t>the host</w:t>
      </w:r>
      <w:r w:rsidR="00A4072E">
        <w:rPr>
          <w:rFonts w:ascii="Times New Roman" w:eastAsia="Times New Roman" w:hAnsi="Times New Roman" w:cs="Times New Roman"/>
          <w:sz w:val="24"/>
          <w:szCs w:val="24"/>
        </w:rPr>
        <w:t xml:space="preserve"> cell</w:t>
      </w:r>
      <w:r w:rsidR="00A4072E">
        <w:rPr>
          <w:rFonts w:ascii="Times New Roman" w:eastAsia="Times New Roman" w:hAnsi="Times New Roman" w:cs="Times New Roman"/>
          <w:sz w:val="24"/>
          <w:szCs w:val="24"/>
          <w:lang w:val="en-GB"/>
        </w:rPr>
        <w:t xml:space="preserve"> and the new viruses </w:t>
      </w:r>
      <w:r w:rsidR="00C35C6D">
        <w:rPr>
          <w:rFonts w:ascii="Times New Roman" w:eastAsia="Times New Roman" w:hAnsi="Times New Roman" w:cs="Times New Roman"/>
          <w:sz w:val="24"/>
          <w:szCs w:val="24"/>
          <w:lang w:val="en-GB"/>
        </w:rPr>
        <w:t>are released</w:t>
      </w:r>
      <w:r w:rsidR="00A4072E">
        <w:rPr>
          <w:rFonts w:ascii="Times New Roman" w:eastAsia="Times New Roman" w:hAnsi="Times New Roman" w:cs="Times New Roman"/>
          <w:sz w:val="24"/>
          <w:szCs w:val="24"/>
          <w:lang w:val="en-GB"/>
        </w:rPr>
        <w:t xml:space="preserve"> from the host cell’s plasma membrane</w:t>
      </w:r>
      <w:r w:rsidR="00A4072E" w:rsidRPr="00665480">
        <w:rPr>
          <w:rFonts w:ascii="Times New Roman" w:eastAsia="Times New Roman" w:hAnsi="Times New Roman" w:cs="Times New Roman"/>
          <w:sz w:val="24"/>
          <w:szCs w:val="24"/>
        </w:rPr>
        <w:t>.</w:t>
      </w:r>
      <w:r w:rsidR="00482CFA" w:rsidRPr="00482CFA">
        <w:rPr>
          <w:rFonts w:ascii="Times New Roman" w:eastAsia="Times New Roman" w:hAnsi="Times New Roman" w:cs="Times New Roman"/>
          <w:sz w:val="24"/>
          <w:szCs w:val="24"/>
          <w:vertAlign w:val="superscript"/>
        </w:rPr>
        <w:fldChar w:fldCharType="begin"/>
      </w:r>
      <w:r w:rsidR="00482CFA" w:rsidRPr="00482CFA">
        <w:rPr>
          <w:rFonts w:ascii="Times New Roman" w:eastAsia="Times New Roman" w:hAnsi="Times New Roman" w:cs="Times New Roman"/>
          <w:sz w:val="24"/>
          <w:szCs w:val="24"/>
          <w:vertAlign w:val="superscript"/>
        </w:rPr>
        <w:instrText xml:space="preserve"> REF _Ref433668414 \r \h </w:instrText>
      </w:r>
      <w:r w:rsidR="00482CFA">
        <w:rPr>
          <w:rFonts w:ascii="Times New Roman" w:eastAsia="Times New Roman" w:hAnsi="Times New Roman" w:cs="Times New Roman"/>
          <w:sz w:val="24"/>
          <w:szCs w:val="24"/>
          <w:vertAlign w:val="superscript"/>
        </w:rPr>
        <w:instrText xml:space="preserve"> \* MERGEFORMAT </w:instrText>
      </w:r>
      <w:r w:rsidR="00482CFA" w:rsidRPr="00482CFA">
        <w:rPr>
          <w:rFonts w:ascii="Times New Roman" w:eastAsia="Times New Roman" w:hAnsi="Times New Roman" w:cs="Times New Roman"/>
          <w:sz w:val="24"/>
          <w:szCs w:val="24"/>
          <w:vertAlign w:val="superscript"/>
        </w:rPr>
      </w:r>
      <w:r w:rsidR="00482CFA" w:rsidRPr="00482CFA">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(4)</w:t>
      </w:r>
      <w:r w:rsidR="00482CFA" w:rsidRPr="00482CFA">
        <w:rPr>
          <w:rFonts w:ascii="Times New Roman" w:eastAsia="Times New Roman" w:hAnsi="Times New Roman" w:cs="Times New Roman"/>
          <w:sz w:val="24"/>
          <w:szCs w:val="24"/>
          <w:vertAlign w:val="superscript"/>
        </w:rPr>
        <w:fldChar w:fldCharType="end"/>
      </w:r>
      <w:r w:rsidR="00444FFB" w:rsidRPr="00444FFB">
        <w:rPr>
          <w:rFonts w:ascii="Times New Roman" w:eastAsia="Times New Roman" w:hAnsi="Times New Roman" w:cs="Times New Roman"/>
          <w:sz w:val="24"/>
          <w:szCs w:val="24"/>
          <w:vertAlign w:val="superscript"/>
        </w:rPr>
        <w:fldChar w:fldCharType="begin"/>
      </w:r>
      <w:r w:rsidR="00444FFB" w:rsidRPr="00444FFB">
        <w:rPr>
          <w:rFonts w:ascii="Times New Roman" w:eastAsia="Times New Roman" w:hAnsi="Times New Roman" w:cs="Times New Roman"/>
          <w:sz w:val="24"/>
          <w:szCs w:val="24"/>
          <w:vertAlign w:val="superscript"/>
        </w:rPr>
        <w:instrText xml:space="preserve"> REF _Ref433749584 \r \h </w:instrText>
      </w:r>
      <w:r w:rsidR="00444FFB">
        <w:rPr>
          <w:rFonts w:ascii="Times New Roman" w:eastAsia="Times New Roman" w:hAnsi="Times New Roman" w:cs="Times New Roman"/>
          <w:sz w:val="24"/>
          <w:szCs w:val="24"/>
          <w:vertAlign w:val="superscript"/>
        </w:rPr>
        <w:instrText xml:space="preserve"> \* MERGEFORMAT </w:instrText>
      </w:r>
      <w:r w:rsidR="00444FFB" w:rsidRPr="00444FFB">
        <w:rPr>
          <w:rFonts w:ascii="Times New Roman" w:eastAsia="Times New Roman" w:hAnsi="Times New Roman" w:cs="Times New Roman"/>
          <w:sz w:val="24"/>
          <w:szCs w:val="24"/>
          <w:vertAlign w:val="superscript"/>
        </w:rPr>
      </w:r>
      <w:r w:rsidR="00444FFB" w:rsidRPr="00444FFB">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(14)</w:t>
      </w:r>
      <w:r w:rsidR="00444FFB" w:rsidRPr="00444FFB">
        <w:rPr>
          <w:rFonts w:ascii="Times New Roman" w:eastAsia="Times New Roman" w:hAnsi="Times New Roman" w:cs="Times New Roman"/>
          <w:sz w:val="24"/>
          <w:szCs w:val="24"/>
          <w:vertAlign w:val="superscript"/>
        </w:rPr>
        <w:fldChar w:fldCharType="end"/>
      </w:r>
      <w:r w:rsidR="00444FFB" w:rsidRPr="00444FFB">
        <w:rPr>
          <w:rFonts w:ascii="Times New Roman" w:eastAsia="Times New Roman" w:hAnsi="Times New Roman" w:cs="Times New Roman"/>
          <w:sz w:val="24"/>
          <w:szCs w:val="24"/>
          <w:vertAlign w:val="superscript"/>
        </w:rPr>
        <w:fldChar w:fldCharType="begin"/>
      </w:r>
      <w:r w:rsidR="00444FFB" w:rsidRPr="00444FFB">
        <w:rPr>
          <w:rFonts w:ascii="Times New Roman" w:eastAsia="Times New Roman" w:hAnsi="Times New Roman" w:cs="Times New Roman"/>
          <w:sz w:val="24"/>
          <w:szCs w:val="24"/>
          <w:vertAlign w:val="superscript"/>
        </w:rPr>
        <w:instrText xml:space="preserve"> REF _Ref433749594 \r \h </w:instrText>
      </w:r>
      <w:r w:rsidR="00444FFB">
        <w:rPr>
          <w:rFonts w:ascii="Times New Roman" w:eastAsia="Times New Roman" w:hAnsi="Times New Roman" w:cs="Times New Roman"/>
          <w:sz w:val="24"/>
          <w:szCs w:val="24"/>
          <w:vertAlign w:val="superscript"/>
        </w:rPr>
        <w:instrText xml:space="preserve"> \* MERGEFORMAT </w:instrText>
      </w:r>
      <w:r w:rsidR="00444FFB" w:rsidRPr="00444FFB">
        <w:rPr>
          <w:rFonts w:ascii="Times New Roman" w:eastAsia="Times New Roman" w:hAnsi="Times New Roman" w:cs="Times New Roman"/>
          <w:sz w:val="24"/>
          <w:szCs w:val="24"/>
          <w:vertAlign w:val="superscript"/>
        </w:rPr>
      </w:r>
      <w:r w:rsidR="00444FFB" w:rsidRPr="00444FFB">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(22)</w:t>
      </w:r>
      <w:r w:rsidR="00444FFB" w:rsidRPr="00444FFB">
        <w:rPr>
          <w:rFonts w:ascii="Times New Roman" w:eastAsia="Times New Roman" w:hAnsi="Times New Roman" w:cs="Times New Roman"/>
          <w:sz w:val="24"/>
          <w:szCs w:val="24"/>
          <w:vertAlign w:val="superscript"/>
        </w:rPr>
        <w:fldChar w:fldCharType="end"/>
      </w:r>
      <w:r w:rsidR="00482CFA">
        <w:rPr>
          <w:rFonts w:ascii="Times New Roman" w:eastAsia="Times New Roman" w:hAnsi="Times New Roman" w:cs="Times New Roman"/>
          <w:sz w:val="24"/>
          <w:szCs w:val="24"/>
          <w:vertAlign w:val="superscript"/>
        </w:rPr>
        <w:fldChar w:fldCharType="begin"/>
      </w:r>
      <w:r w:rsidR="00482CFA">
        <w:rPr>
          <w:rFonts w:ascii="Times New Roman" w:eastAsia="Times New Roman" w:hAnsi="Times New Roman" w:cs="Times New Roman"/>
          <w:sz w:val="24"/>
          <w:szCs w:val="24"/>
          <w:vertAlign w:val="superscript"/>
        </w:rPr>
        <w:instrText xml:space="preserve"> REF _Ref435020099 \r \h </w:instrText>
      </w:r>
      <w:r w:rsidR="00482CFA">
        <w:rPr>
          <w:rFonts w:ascii="Times New Roman" w:eastAsia="Times New Roman" w:hAnsi="Times New Roman" w:cs="Times New Roman"/>
          <w:sz w:val="24"/>
          <w:szCs w:val="24"/>
          <w:vertAlign w:val="superscript"/>
        </w:rPr>
      </w:r>
      <w:r w:rsidR="00482CFA">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(30)</w:t>
      </w:r>
      <w:r w:rsidR="00482CFA">
        <w:rPr>
          <w:rFonts w:ascii="Times New Roman" w:eastAsia="Times New Roman" w:hAnsi="Times New Roman" w:cs="Times New Roman"/>
          <w:sz w:val="24"/>
          <w:szCs w:val="24"/>
          <w:vertAlign w:val="superscript"/>
        </w:rPr>
        <w:fldChar w:fldCharType="end"/>
      </w:r>
      <w:r w:rsidR="00482CFA" w:rsidRPr="00482CFA">
        <w:rPr>
          <w:rFonts w:ascii="Times New Roman" w:eastAsia="Times New Roman" w:hAnsi="Times New Roman" w:cs="Times New Roman"/>
          <w:sz w:val="24"/>
          <w:szCs w:val="24"/>
          <w:lang w:val="en-US"/>
        </w:rPr>
        <w:t xml:space="preserve"> </w:t>
      </w:r>
    </w:p>
    <w:p w:rsidR="000B3CCE" w:rsidRDefault="00CC233E" w:rsidP="00665480">
      <w:pPr>
        <w:spacing w:after="0" w:line="360" w:lineRule="auto"/>
        <w:ind w:firstLine="851"/>
        <w:jc w:val="both"/>
      </w:pPr>
      <w:r>
        <w:rPr>
          <w:rFonts w:ascii="Times New Roman" w:eastAsia="Times New Roman" w:hAnsi="Times New Roman" w:cs="Times New Roman"/>
          <w:sz w:val="24"/>
          <w:szCs w:val="24"/>
        </w:rPr>
        <w:t>Several surface proteins of the influenza virus play significant roles in the viral life cycle, particularly at the early stage of interacting with their host cells. The major surface proteins are hemagglutinin, neuraminidase, and matrix protein 2. Hemagglutinin (HA) allows the influenza virus to enter host cells by attaching its sialic acid receptor to sialic acid from the host cell and is the major antigen. Neuraminidase (NA) allows the release of new viral particles from host cells by catalyzing the cleavage of linkages to sialic acid. Matrix protein 2 (M2) maintains the pH balance across viral membranes during host cell entry, ensuring the stability of the whole process.</w:t>
      </w:r>
      <w:r w:rsidR="00482CFA" w:rsidRPr="00482CFA">
        <w:rPr>
          <w:rFonts w:ascii="Times New Roman" w:eastAsia="Times New Roman" w:hAnsi="Times New Roman" w:cs="Times New Roman"/>
          <w:sz w:val="24"/>
          <w:szCs w:val="24"/>
          <w:vertAlign w:val="superscript"/>
        </w:rPr>
        <w:fldChar w:fldCharType="begin"/>
      </w:r>
      <w:r w:rsidR="00482CFA" w:rsidRPr="00482CFA">
        <w:rPr>
          <w:rFonts w:ascii="Times New Roman" w:eastAsia="Times New Roman" w:hAnsi="Times New Roman" w:cs="Times New Roman"/>
          <w:sz w:val="24"/>
          <w:szCs w:val="24"/>
          <w:vertAlign w:val="superscript"/>
        </w:rPr>
        <w:instrText xml:space="preserve"> REF _Ref433663026 \r \h </w:instrText>
      </w:r>
      <w:r w:rsidR="00482CFA">
        <w:rPr>
          <w:rFonts w:ascii="Times New Roman" w:eastAsia="Times New Roman" w:hAnsi="Times New Roman" w:cs="Times New Roman"/>
          <w:sz w:val="24"/>
          <w:szCs w:val="24"/>
          <w:vertAlign w:val="superscript"/>
        </w:rPr>
        <w:instrText xml:space="preserve"> \* MERGEFORMAT </w:instrText>
      </w:r>
      <w:r w:rsidR="00482CFA" w:rsidRPr="00482CFA">
        <w:rPr>
          <w:rFonts w:ascii="Times New Roman" w:eastAsia="Times New Roman" w:hAnsi="Times New Roman" w:cs="Times New Roman"/>
          <w:sz w:val="24"/>
          <w:szCs w:val="24"/>
          <w:vertAlign w:val="superscript"/>
        </w:rPr>
      </w:r>
      <w:r w:rsidR="00482CFA" w:rsidRPr="00482CFA">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(24)</w:t>
      </w:r>
      <w:r w:rsidR="00482CFA" w:rsidRPr="00482CFA">
        <w:rPr>
          <w:rFonts w:ascii="Times New Roman" w:eastAsia="Times New Roman" w:hAnsi="Times New Roman" w:cs="Times New Roman"/>
          <w:sz w:val="24"/>
          <w:szCs w:val="24"/>
          <w:vertAlign w:val="superscript"/>
        </w:rPr>
        <w:fldChar w:fldCharType="end"/>
      </w:r>
      <w:r w:rsidR="00482CFA" w:rsidRPr="00482CFA">
        <w:rPr>
          <w:rFonts w:ascii="Times New Roman" w:eastAsia="Times New Roman" w:hAnsi="Times New Roman" w:cs="Times New Roman"/>
          <w:sz w:val="24"/>
          <w:szCs w:val="24"/>
          <w:vertAlign w:val="superscript"/>
        </w:rPr>
        <w:fldChar w:fldCharType="begin"/>
      </w:r>
      <w:r w:rsidR="00482CFA" w:rsidRPr="00482CFA">
        <w:rPr>
          <w:rFonts w:ascii="Times New Roman" w:eastAsia="Times New Roman" w:hAnsi="Times New Roman" w:cs="Times New Roman"/>
          <w:sz w:val="24"/>
          <w:szCs w:val="24"/>
          <w:vertAlign w:val="superscript"/>
        </w:rPr>
        <w:instrText xml:space="preserve"> REF _Ref435020099 \r \h </w:instrText>
      </w:r>
      <w:r w:rsidR="00482CFA">
        <w:rPr>
          <w:rFonts w:ascii="Times New Roman" w:eastAsia="Times New Roman" w:hAnsi="Times New Roman" w:cs="Times New Roman"/>
          <w:sz w:val="24"/>
          <w:szCs w:val="24"/>
          <w:vertAlign w:val="superscript"/>
        </w:rPr>
        <w:instrText xml:space="preserve"> \* MERGEFORMAT </w:instrText>
      </w:r>
      <w:r w:rsidR="00482CFA" w:rsidRPr="00482CFA">
        <w:rPr>
          <w:rFonts w:ascii="Times New Roman" w:eastAsia="Times New Roman" w:hAnsi="Times New Roman" w:cs="Times New Roman"/>
          <w:sz w:val="24"/>
          <w:szCs w:val="24"/>
          <w:vertAlign w:val="superscript"/>
        </w:rPr>
      </w:r>
      <w:r w:rsidR="00482CFA" w:rsidRPr="00482CFA">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(30)</w:t>
      </w:r>
      <w:r w:rsidR="00482CFA" w:rsidRPr="00482CFA">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These three proteins are the main targets of influenza antiviral research.</w:t>
      </w:r>
    </w:p>
    <w:p w:rsidR="000B3CCE" w:rsidRPr="00C35C6D" w:rsidRDefault="00CC233E" w:rsidP="00C35C6D">
      <w:pPr>
        <w:spacing w:after="0" w:line="360" w:lineRule="auto"/>
        <w:ind w:firstLine="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There are two types of antiviral drugs that are currently available, </w:t>
      </w:r>
      <w:r w:rsidR="00B74A66">
        <w:rPr>
          <w:rFonts w:ascii="Times New Roman" w:eastAsia="Times New Roman" w:hAnsi="Times New Roman" w:cs="Times New Roman"/>
          <w:sz w:val="24"/>
          <w:szCs w:val="24"/>
        </w:rPr>
        <w:t>M2 io</w:t>
      </w:r>
      <w:r w:rsidR="00B74A66">
        <w:rPr>
          <w:rFonts w:ascii="Times New Roman" w:eastAsia="Times New Roman" w:hAnsi="Times New Roman" w:cs="Times New Roman"/>
          <w:sz w:val="24"/>
          <w:szCs w:val="24"/>
          <w:lang w:val="en-US"/>
        </w:rPr>
        <w:t>n channel</w:t>
      </w:r>
      <w:r>
        <w:rPr>
          <w:rFonts w:ascii="Times New Roman" w:eastAsia="Times New Roman" w:hAnsi="Times New Roman" w:cs="Times New Roman"/>
          <w:sz w:val="24"/>
          <w:szCs w:val="24"/>
        </w:rPr>
        <w:t xml:space="preserve"> </w:t>
      </w:r>
      <w:r w:rsidR="00B74A66">
        <w:rPr>
          <w:rFonts w:ascii="Times New Roman" w:eastAsia="Times New Roman" w:hAnsi="Times New Roman" w:cs="Times New Roman"/>
          <w:sz w:val="24"/>
          <w:szCs w:val="24"/>
          <w:lang w:val="en-US"/>
        </w:rPr>
        <w:t xml:space="preserve">blockers </w:t>
      </w:r>
      <w:r>
        <w:rPr>
          <w:rFonts w:ascii="Times New Roman" w:eastAsia="Times New Roman" w:hAnsi="Times New Roman" w:cs="Times New Roman"/>
          <w:sz w:val="24"/>
          <w:szCs w:val="24"/>
        </w:rPr>
        <w:t xml:space="preserve">and neuraminidase inhibitors. </w:t>
      </w:r>
      <w:r w:rsidR="00B74A66">
        <w:rPr>
          <w:rFonts w:ascii="Times New Roman" w:eastAsia="Times New Roman" w:hAnsi="Times New Roman" w:cs="Times New Roman"/>
          <w:sz w:val="24"/>
          <w:szCs w:val="24"/>
          <w:lang w:val="en-US"/>
        </w:rPr>
        <w:t xml:space="preserve">Antiviral drugs </w:t>
      </w:r>
      <w:r w:rsidR="00C35C6D">
        <w:rPr>
          <w:rFonts w:ascii="Times New Roman" w:eastAsia="Times New Roman" w:hAnsi="Times New Roman" w:cs="Times New Roman"/>
          <w:sz w:val="24"/>
          <w:szCs w:val="24"/>
          <w:lang w:val="en-US"/>
        </w:rPr>
        <w:t>that</w:t>
      </w:r>
      <w:r w:rsidR="00B74A66">
        <w:rPr>
          <w:rFonts w:ascii="Times New Roman" w:eastAsia="Times New Roman" w:hAnsi="Times New Roman" w:cs="Times New Roman"/>
          <w:sz w:val="24"/>
          <w:szCs w:val="24"/>
          <w:lang w:val="en-US"/>
        </w:rPr>
        <w:t xml:space="preserve"> target M2 ion channel belong to the adamantanes class, such as </w:t>
      </w:r>
      <w:proofErr w:type="gramStart"/>
      <w:r w:rsidR="00B74A66">
        <w:rPr>
          <w:rFonts w:ascii="Times New Roman" w:eastAsia="Times New Roman" w:hAnsi="Times New Roman" w:cs="Times New Roman"/>
          <w:sz w:val="24"/>
          <w:szCs w:val="24"/>
          <w:lang w:val="en-US"/>
        </w:rPr>
        <w:t>amantadine</w:t>
      </w:r>
      <w:proofErr w:type="gramEnd"/>
      <w:r w:rsidR="006265CD" w:rsidRPr="006265CD">
        <w:rPr>
          <w:rFonts w:ascii="Times New Roman" w:eastAsia="Times New Roman" w:hAnsi="Times New Roman" w:cs="Times New Roman"/>
          <w:sz w:val="24"/>
          <w:szCs w:val="24"/>
          <w:vertAlign w:val="superscript"/>
          <w:lang w:val="en-US"/>
        </w:rPr>
        <w:fldChar w:fldCharType="begin"/>
      </w:r>
      <w:r w:rsidR="006265CD" w:rsidRPr="006265CD">
        <w:rPr>
          <w:rFonts w:ascii="Times New Roman" w:eastAsia="Times New Roman" w:hAnsi="Times New Roman" w:cs="Times New Roman"/>
          <w:sz w:val="24"/>
          <w:szCs w:val="24"/>
          <w:vertAlign w:val="superscript"/>
          <w:lang w:val="en-US"/>
        </w:rPr>
        <w:instrText xml:space="preserve"> REF _Ref435022758 \r \h </w:instrText>
      </w:r>
      <w:r w:rsidR="006265CD">
        <w:rPr>
          <w:rFonts w:ascii="Times New Roman" w:eastAsia="Times New Roman" w:hAnsi="Times New Roman" w:cs="Times New Roman"/>
          <w:sz w:val="24"/>
          <w:szCs w:val="24"/>
          <w:vertAlign w:val="superscript"/>
          <w:lang w:val="en-US"/>
        </w:rPr>
        <w:instrText xml:space="preserve"> \* MERGEFORMAT </w:instrText>
      </w:r>
      <w:r w:rsidR="006265CD" w:rsidRPr="006265CD">
        <w:rPr>
          <w:rFonts w:ascii="Times New Roman" w:eastAsia="Times New Roman" w:hAnsi="Times New Roman" w:cs="Times New Roman"/>
          <w:sz w:val="24"/>
          <w:szCs w:val="24"/>
          <w:vertAlign w:val="superscript"/>
          <w:lang w:val="en-US"/>
        </w:rPr>
      </w:r>
      <w:r w:rsidR="006265CD" w:rsidRPr="006265CD">
        <w:rPr>
          <w:rFonts w:ascii="Times New Roman" w:eastAsia="Times New Roman" w:hAnsi="Times New Roman" w:cs="Times New Roman"/>
          <w:sz w:val="24"/>
          <w:szCs w:val="24"/>
          <w:vertAlign w:val="superscript"/>
          <w:lang w:val="en-US"/>
        </w:rPr>
        <w:fldChar w:fldCharType="separate"/>
      </w:r>
      <w:r w:rsidR="00A87D38">
        <w:rPr>
          <w:rFonts w:ascii="Times New Roman" w:eastAsia="Times New Roman" w:hAnsi="Times New Roman" w:cs="Times New Roman"/>
          <w:sz w:val="24"/>
          <w:szCs w:val="24"/>
          <w:vertAlign w:val="superscript"/>
          <w:lang w:val="en-US"/>
        </w:rPr>
        <w:t>(27)</w:t>
      </w:r>
      <w:r w:rsidR="006265CD" w:rsidRPr="006265CD">
        <w:rPr>
          <w:rFonts w:ascii="Times New Roman" w:eastAsia="Times New Roman" w:hAnsi="Times New Roman" w:cs="Times New Roman"/>
          <w:sz w:val="24"/>
          <w:szCs w:val="24"/>
          <w:vertAlign w:val="superscript"/>
          <w:lang w:val="en-US"/>
        </w:rPr>
        <w:fldChar w:fldCharType="end"/>
      </w:r>
      <w:r w:rsidR="00B74A66">
        <w:rPr>
          <w:rFonts w:ascii="Times New Roman" w:eastAsia="Times New Roman" w:hAnsi="Times New Roman" w:cs="Times New Roman"/>
          <w:sz w:val="24"/>
          <w:szCs w:val="24"/>
          <w:lang w:val="en-US"/>
        </w:rPr>
        <w:t xml:space="preserve"> </w:t>
      </w:r>
      <w:r w:rsidR="006D7315">
        <w:rPr>
          <w:rFonts w:ascii="Times New Roman" w:eastAsia="Times New Roman" w:hAnsi="Times New Roman" w:cs="Times New Roman"/>
          <w:sz w:val="24"/>
          <w:szCs w:val="24"/>
          <w:lang w:val="en-US"/>
        </w:rPr>
        <w:t xml:space="preserve">(sold under the trade name </w:t>
      </w:r>
      <w:r w:rsidR="00C35C6D" w:rsidRPr="006D7315">
        <w:rPr>
          <w:rFonts w:ascii="Times New Roman" w:eastAsia="Times New Roman" w:hAnsi="Times New Roman" w:cs="Times New Roman"/>
          <w:bCs/>
          <w:sz w:val="24"/>
          <w:szCs w:val="24"/>
          <w:lang w:val="en-US"/>
        </w:rPr>
        <w:t>Symmetrel</w:t>
      </w:r>
      <w:r w:rsidR="006D7315">
        <w:rPr>
          <w:rFonts w:ascii="Times New Roman" w:eastAsia="Times New Roman" w:hAnsi="Times New Roman" w:cs="Times New Roman"/>
          <w:sz w:val="24"/>
          <w:szCs w:val="24"/>
          <w:lang w:val="en-US"/>
        </w:rPr>
        <w:t xml:space="preserve"> </w:t>
      </w:r>
      <w:r w:rsidR="00C35C6D" w:rsidRPr="006D7315">
        <w:rPr>
          <w:rFonts w:ascii="Times New Roman" w:eastAsia="Times New Roman" w:hAnsi="Times New Roman" w:cs="Times New Roman"/>
          <w:sz w:val="24"/>
          <w:szCs w:val="24"/>
          <w:lang w:val="en-US"/>
        </w:rPr>
        <w:t>by Endo Pharmaceuticals)</w:t>
      </w:r>
      <w:r w:rsidR="00C35C6D">
        <w:rPr>
          <w:rFonts w:ascii="Times New Roman" w:eastAsia="Times New Roman" w:hAnsi="Times New Roman" w:cs="Times New Roman"/>
          <w:sz w:val="24"/>
          <w:szCs w:val="24"/>
          <w:lang w:val="en-US"/>
        </w:rPr>
        <w:t xml:space="preserve"> </w:t>
      </w:r>
      <w:r w:rsidR="00B74A66">
        <w:rPr>
          <w:rFonts w:ascii="Times New Roman" w:eastAsia="Times New Roman" w:hAnsi="Times New Roman" w:cs="Times New Roman"/>
          <w:sz w:val="24"/>
          <w:szCs w:val="24"/>
          <w:lang w:val="en-US"/>
        </w:rPr>
        <w:t>and rimantadine</w:t>
      </w:r>
      <w:r w:rsidR="00C35C6D">
        <w:rPr>
          <w:rFonts w:ascii="Times New Roman" w:eastAsia="Times New Roman" w:hAnsi="Times New Roman" w:cs="Times New Roman"/>
          <w:sz w:val="24"/>
          <w:szCs w:val="24"/>
          <w:lang w:val="en-US"/>
        </w:rPr>
        <w:t xml:space="preserve"> (</w:t>
      </w:r>
      <w:r w:rsidR="00C35C6D" w:rsidRPr="00C35C6D">
        <w:rPr>
          <w:rFonts w:ascii="Times New Roman" w:eastAsia="Times New Roman" w:hAnsi="Times New Roman" w:cs="Times New Roman"/>
          <w:sz w:val="24"/>
          <w:szCs w:val="24"/>
          <w:lang w:val="en-US"/>
        </w:rPr>
        <w:t>sold under the trade name </w:t>
      </w:r>
      <w:r w:rsidR="00C35C6D" w:rsidRPr="006B6EEE">
        <w:rPr>
          <w:rFonts w:ascii="Times New Roman" w:eastAsia="Times New Roman" w:hAnsi="Times New Roman" w:cs="Times New Roman"/>
          <w:bCs/>
          <w:sz w:val="24"/>
          <w:szCs w:val="24"/>
          <w:lang w:val="en-US"/>
        </w:rPr>
        <w:t>Flumadine</w:t>
      </w:r>
      <w:r w:rsidR="006B6EEE" w:rsidRPr="006B6EEE">
        <w:rPr>
          <w:rFonts w:ascii="Times New Roman" w:eastAsia="Times New Roman" w:hAnsi="Times New Roman" w:cs="Times New Roman"/>
          <w:bCs/>
          <w:sz w:val="24"/>
          <w:szCs w:val="24"/>
          <w:vertAlign w:val="superscript"/>
          <w:lang w:val="en-US"/>
        </w:rPr>
        <w:fldChar w:fldCharType="begin"/>
      </w:r>
      <w:r w:rsidR="006B6EEE" w:rsidRPr="006B6EEE">
        <w:rPr>
          <w:rFonts w:ascii="Times New Roman" w:eastAsia="Times New Roman" w:hAnsi="Times New Roman" w:cs="Times New Roman"/>
          <w:bCs/>
          <w:sz w:val="24"/>
          <w:szCs w:val="24"/>
          <w:vertAlign w:val="superscript"/>
          <w:lang w:val="en-US"/>
        </w:rPr>
        <w:instrText xml:space="preserve"> REF _Ref435021417 \r \h  \* MERGEFORMAT </w:instrText>
      </w:r>
      <w:r w:rsidR="006B6EEE" w:rsidRPr="006B6EEE">
        <w:rPr>
          <w:rFonts w:ascii="Times New Roman" w:eastAsia="Times New Roman" w:hAnsi="Times New Roman" w:cs="Times New Roman"/>
          <w:bCs/>
          <w:sz w:val="24"/>
          <w:szCs w:val="24"/>
          <w:vertAlign w:val="superscript"/>
          <w:lang w:val="en-US"/>
        </w:rPr>
      </w:r>
      <w:r w:rsidR="006B6EEE" w:rsidRPr="006B6EEE">
        <w:rPr>
          <w:rFonts w:ascii="Times New Roman" w:eastAsia="Times New Roman" w:hAnsi="Times New Roman" w:cs="Times New Roman"/>
          <w:bCs/>
          <w:sz w:val="24"/>
          <w:szCs w:val="24"/>
          <w:vertAlign w:val="superscript"/>
          <w:lang w:val="en-US"/>
        </w:rPr>
        <w:fldChar w:fldCharType="separate"/>
      </w:r>
      <w:r w:rsidR="00A87D38">
        <w:rPr>
          <w:rFonts w:ascii="Times New Roman" w:eastAsia="Times New Roman" w:hAnsi="Times New Roman" w:cs="Times New Roman"/>
          <w:bCs/>
          <w:sz w:val="24"/>
          <w:szCs w:val="24"/>
          <w:vertAlign w:val="superscript"/>
          <w:lang w:val="en-US"/>
        </w:rPr>
        <w:t>(21)</w:t>
      </w:r>
      <w:r w:rsidR="006B6EEE" w:rsidRPr="006B6EEE">
        <w:rPr>
          <w:rFonts w:ascii="Times New Roman" w:eastAsia="Times New Roman" w:hAnsi="Times New Roman" w:cs="Times New Roman"/>
          <w:bCs/>
          <w:sz w:val="24"/>
          <w:szCs w:val="24"/>
          <w:vertAlign w:val="superscript"/>
          <w:lang w:val="en-US"/>
        </w:rPr>
        <w:fldChar w:fldCharType="end"/>
      </w:r>
      <w:r w:rsidR="00C35C6D" w:rsidRPr="00C35C6D">
        <w:rPr>
          <w:rFonts w:ascii="Times New Roman" w:eastAsia="Times New Roman" w:hAnsi="Times New Roman" w:cs="Times New Roman"/>
          <w:sz w:val="24"/>
          <w:szCs w:val="24"/>
          <w:lang w:val="en-US"/>
        </w:rPr>
        <w:t>)</w:t>
      </w:r>
      <w:r w:rsidR="00B74A66">
        <w:rPr>
          <w:rFonts w:ascii="Times New Roman" w:eastAsia="Times New Roman" w:hAnsi="Times New Roman" w:cs="Times New Roman"/>
          <w:sz w:val="24"/>
          <w:szCs w:val="24"/>
          <w:lang w:val="en-US"/>
        </w:rPr>
        <w:t xml:space="preserve">. </w:t>
      </w:r>
      <w:r w:rsidR="006E1B6E" w:rsidRPr="00665480">
        <w:rPr>
          <w:rFonts w:ascii="Times New Roman" w:eastAsia="Times New Roman" w:hAnsi="Times New Roman" w:cs="Times New Roman"/>
          <w:sz w:val="24"/>
          <w:szCs w:val="24"/>
        </w:rPr>
        <w:t xml:space="preserve">Amantadine works by increasing endosomal pH or blocking M2 specifically. </w:t>
      </w:r>
      <w:r w:rsidR="00777B96">
        <w:rPr>
          <w:rFonts w:ascii="Times New Roman" w:eastAsia="Times New Roman" w:hAnsi="Times New Roman" w:cs="Times New Roman"/>
          <w:sz w:val="24"/>
          <w:szCs w:val="24"/>
          <w:lang w:val="en-US"/>
        </w:rPr>
        <w:t xml:space="preserve">In the neuramindase inhibitor class, oseltamivir </w:t>
      </w:r>
      <w:r w:rsidR="00C35C6D">
        <w:rPr>
          <w:rFonts w:ascii="Times New Roman" w:eastAsia="Times New Roman" w:hAnsi="Times New Roman" w:cs="Times New Roman"/>
          <w:sz w:val="24"/>
          <w:szCs w:val="24"/>
          <w:lang w:val="en-US"/>
        </w:rPr>
        <w:t>(</w:t>
      </w:r>
      <w:r w:rsidR="006B6EEE">
        <w:rPr>
          <w:rFonts w:ascii="Times New Roman" w:eastAsia="Times New Roman" w:hAnsi="Times New Roman" w:cs="Times New Roman"/>
          <w:sz w:val="24"/>
          <w:szCs w:val="24"/>
          <w:lang w:val="en-US"/>
        </w:rPr>
        <w:t xml:space="preserve">sold under the trade name </w:t>
      </w:r>
      <w:r w:rsidR="00C35C6D">
        <w:rPr>
          <w:rFonts w:ascii="Times New Roman" w:eastAsia="Times New Roman" w:hAnsi="Times New Roman" w:cs="Times New Roman"/>
          <w:sz w:val="24"/>
          <w:szCs w:val="24"/>
          <w:lang w:val="en-US"/>
        </w:rPr>
        <w:t>Tamiflu</w:t>
      </w:r>
      <w:r w:rsidR="006265CD">
        <w:rPr>
          <w:rFonts w:ascii="Times New Roman" w:eastAsia="Times New Roman" w:hAnsi="Times New Roman" w:cs="Times New Roman"/>
          <w:sz w:val="24"/>
          <w:szCs w:val="24"/>
          <w:lang w:val="en-US"/>
        </w:rPr>
        <w:t xml:space="preserve"> by </w:t>
      </w:r>
      <w:proofErr w:type="gramStart"/>
      <w:r w:rsidR="006265CD">
        <w:rPr>
          <w:rFonts w:ascii="Times New Roman" w:eastAsia="Times New Roman" w:hAnsi="Times New Roman" w:cs="Times New Roman"/>
          <w:sz w:val="24"/>
          <w:szCs w:val="24"/>
          <w:lang w:val="en-US"/>
        </w:rPr>
        <w:t>Roche</w:t>
      </w:r>
      <w:proofErr w:type="gramEnd"/>
      <w:r w:rsidR="006B6EEE" w:rsidRPr="006B6EEE">
        <w:rPr>
          <w:rFonts w:ascii="Times New Roman" w:eastAsia="Times New Roman" w:hAnsi="Times New Roman" w:cs="Times New Roman"/>
          <w:sz w:val="24"/>
          <w:szCs w:val="24"/>
          <w:vertAlign w:val="superscript"/>
          <w:lang w:val="en-US"/>
        </w:rPr>
        <w:fldChar w:fldCharType="begin"/>
      </w:r>
      <w:r w:rsidR="006B6EEE" w:rsidRPr="006B6EEE">
        <w:rPr>
          <w:rFonts w:ascii="Times New Roman" w:eastAsia="Times New Roman" w:hAnsi="Times New Roman" w:cs="Times New Roman"/>
          <w:sz w:val="24"/>
          <w:szCs w:val="24"/>
          <w:vertAlign w:val="superscript"/>
          <w:lang w:val="en-US"/>
        </w:rPr>
        <w:instrText xml:space="preserve"> REF _Ref435021592 \r \h </w:instrText>
      </w:r>
      <w:r w:rsidR="006B6EEE">
        <w:rPr>
          <w:rFonts w:ascii="Times New Roman" w:eastAsia="Times New Roman" w:hAnsi="Times New Roman" w:cs="Times New Roman"/>
          <w:sz w:val="24"/>
          <w:szCs w:val="24"/>
          <w:vertAlign w:val="superscript"/>
          <w:lang w:val="en-US"/>
        </w:rPr>
        <w:instrText xml:space="preserve"> \* MERGEFORMAT </w:instrText>
      </w:r>
      <w:r w:rsidR="006B6EEE" w:rsidRPr="006B6EEE">
        <w:rPr>
          <w:rFonts w:ascii="Times New Roman" w:eastAsia="Times New Roman" w:hAnsi="Times New Roman" w:cs="Times New Roman"/>
          <w:sz w:val="24"/>
          <w:szCs w:val="24"/>
          <w:vertAlign w:val="superscript"/>
          <w:lang w:val="en-US"/>
        </w:rPr>
      </w:r>
      <w:r w:rsidR="006B6EEE" w:rsidRPr="006B6EEE">
        <w:rPr>
          <w:rFonts w:ascii="Times New Roman" w:eastAsia="Times New Roman" w:hAnsi="Times New Roman" w:cs="Times New Roman"/>
          <w:sz w:val="24"/>
          <w:szCs w:val="24"/>
          <w:vertAlign w:val="superscript"/>
          <w:lang w:val="en-US"/>
        </w:rPr>
        <w:fldChar w:fldCharType="separate"/>
      </w:r>
      <w:r w:rsidR="00A87D38">
        <w:rPr>
          <w:rFonts w:ascii="Times New Roman" w:eastAsia="Times New Roman" w:hAnsi="Times New Roman" w:cs="Times New Roman"/>
          <w:sz w:val="24"/>
          <w:szCs w:val="24"/>
          <w:vertAlign w:val="superscript"/>
          <w:lang w:val="en-US"/>
        </w:rPr>
        <w:t>(8)</w:t>
      </w:r>
      <w:r w:rsidR="006B6EEE" w:rsidRPr="006B6EEE">
        <w:rPr>
          <w:rFonts w:ascii="Times New Roman" w:eastAsia="Times New Roman" w:hAnsi="Times New Roman" w:cs="Times New Roman"/>
          <w:sz w:val="24"/>
          <w:szCs w:val="24"/>
          <w:vertAlign w:val="superscript"/>
          <w:lang w:val="en-US"/>
        </w:rPr>
        <w:fldChar w:fldCharType="end"/>
      </w:r>
      <w:r w:rsidR="00C35C6D">
        <w:rPr>
          <w:rFonts w:ascii="Times New Roman" w:eastAsia="Times New Roman" w:hAnsi="Times New Roman" w:cs="Times New Roman"/>
          <w:sz w:val="24"/>
          <w:szCs w:val="24"/>
          <w:lang w:val="en-US"/>
        </w:rPr>
        <w:t xml:space="preserve">), </w:t>
      </w:r>
      <w:r w:rsidR="00777B96">
        <w:rPr>
          <w:rFonts w:ascii="Times New Roman" w:eastAsia="Times New Roman" w:hAnsi="Times New Roman" w:cs="Times New Roman"/>
          <w:sz w:val="24"/>
          <w:szCs w:val="24"/>
          <w:lang w:val="en-US"/>
        </w:rPr>
        <w:t xml:space="preserve">and zanamivir </w:t>
      </w:r>
      <w:r w:rsidR="00C35C6D">
        <w:rPr>
          <w:rFonts w:ascii="Times New Roman" w:eastAsia="Times New Roman" w:hAnsi="Times New Roman" w:cs="Times New Roman"/>
          <w:sz w:val="24"/>
          <w:szCs w:val="24"/>
          <w:lang w:val="en-US"/>
        </w:rPr>
        <w:t>(</w:t>
      </w:r>
      <w:r w:rsidR="006B6EEE">
        <w:rPr>
          <w:rFonts w:ascii="Times New Roman" w:eastAsia="Times New Roman" w:hAnsi="Times New Roman" w:cs="Times New Roman"/>
          <w:sz w:val="24"/>
          <w:szCs w:val="24"/>
          <w:lang w:val="en-US"/>
        </w:rPr>
        <w:t xml:space="preserve">sold under the trade name Relenza </w:t>
      </w:r>
      <w:r w:rsidR="00C35C6D" w:rsidRPr="00C35C6D">
        <w:rPr>
          <w:rFonts w:ascii="Times New Roman" w:eastAsia="Times New Roman" w:hAnsi="Times New Roman" w:cs="Times New Roman"/>
          <w:sz w:val="24"/>
          <w:szCs w:val="24"/>
          <w:lang w:val="en-US"/>
        </w:rPr>
        <w:t>by </w:t>
      </w:r>
      <w:r w:rsidR="00C35C6D" w:rsidRPr="006B6EEE">
        <w:rPr>
          <w:rFonts w:ascii="Times New Roman" w:eastAsia="Times New Roman" w:hAnsi="Times New Roman" w:cs="Times New Roman"/>
          <w:sz w:val="24"/>
          <w:szCs w:val="24"/>
          <w:lang w:val="en-US"/>
        </w:rPr>
        <w:t>GlaxoSmithKline</w:t>
      </w:r>
      <w:r w:rsidR="00C35C6D">
        <w:rPr>
          <w:rFonts w:ascii="Times New Roman" w:eastAsia="Times New Roman" w:hAnsi="Times New Roman" w:cs="Times New Roman"/>
          <w:b/>
          <w:bCs/>
          <w:sz w:val="24"/>
          <w:szCs w:val="24"/>
          <w:lang w:val="en-US"/>
        </w:rPr>
        <w:t>)</w:t>
      </w:r>
      <w:r w:rsidR="00C35C6D" w:rsidRPr="00C35C6D">
        <w:rPr>
          <w:rFonts w:ascii="Times New Roman" w:eastAsia="Times New Roman" w:hAnsi="Times New Roman" w:cs="Times New Roman"/>
          <w:sz w:val="24"/>
          <w:szCs w:val="24"/>
          <w:lang w:val="en-US"/>
        </w:rPr>
        <w:t xml:space="preserve"> </w:t>
      </w:r>
      <w:r w:rsidR="00777B96">
        <w:rPr>
          <w:rFonts w:ascii="Times New Roman" w:eastAsia="Times New Roman" w:hAnsi="Times New Roman" w:cs="Times New Roman"/>
          <w:sz w:val="24"/>
          <w:szCs w:val="24"/>
          <w:lang w:val="en-US"/>
        </w:rPr>
        <w:t xml:space="preserve">are currently </w:t>
      </w:r>
      <w:r w:rsidR="00C35C6D">
        <w:rPr>
          <w:rFonts w:ascii="Times New Roman" w:eastAsia="Times New Roman" w:hAnsi="Times New Roman" w:cs="Times New Roman"/>
          <w:sz w:val="24"/>
          <w:szCs w:val="24"/>
          <w:lang w:val="en-US"/>
        </w:rPr>
        <w:t>on</w:t>
      </w:r>
      <w:r w:rsidR="00777B96">
        <w:rPr>
          <w:rFonts w:ascii="Times New Roman" w:eastAsia="Times New Roman" w:hAnsi="Times New Roman" w:cs="Times New Roman"/>
          <w:sz w:val="24"/>
          <w:szCs w:val="24"/>
          <w:lang w:val="en-US"/>
        </w:rPr>
        <w:t xml:space="preserve"> the market. The </w:t>
      </w:r>
      <w:r>
        <w:rPr>
          <w:rFonts w:ascii="Times New Roman" w:eastAsia="Times New Roman" w:hAnsi="Times New Roman" w:cs="Times New Roman"/>
          <w:sz w:val="24"/>
          <w:szCs w:val="24"/>
        </w:rPr>
        <w:t>problem with these current treatments is the genes encoding both proteins are highly susceptible to mutation. There have been many reported cases of rapid cross-resistance due to a single point mutation, particularly for M2 ion channel blockers.</w:t>
      </w:r>
      <w:r w:rsidR="00EF4D88" w:rsidRPr="00EF4D88">
        <w:rPr>
          <w:rFonts w:ascii="Times New Roman" w:eastAsia="Times New Roman" w:hAnsi="Times New Roman" w:cs="Times New Roman"/>
          <w:sz w:val="24"/>
          <w:szCs w:val="24"/>
          <w:vertAlign w:val="superscript"/>
        </w:rPr>
        <w:fldChar w:fldCharType="begin"/>
      </w:r>
      <w:r w:rsidR="00EF4D88" w:rsidRPr="00EF4D88">
        <w:rPr>
          <w:rFonts w:ascii="Times New Roman" w:eastAsia="Times New Roman" w:hAnsi="Times New Roman" w:cs="Times New Roman"/>
          <w:sz w:val="24"/>
          <w:szCs w:val="24"/>
          <w:vertAlign w:val="superscript"/>
        </w:rPr>
        <w:instrText xml:space="preserve"> REF _Ref432361218 \r \h  \* MERGEFORMAT </w:instrText>
      </w:r>
      <w:r w:rsidR="00EF4D88" w:rsidRPr="00EF4D88">
        <w:rPr>
          <w:rFonts w:ascii="Times New Roman" w:eastAsia="Times New Roman" w:hAnsi="Times New Roman" w:cs="Times New Roman"/>
          <w:sz w:val="24"/>
          <w:szCs w:val="24"/>
          <w:vertAlign w:val="superscript"/>
        </w:rPr>
      </w:r>
      <w:r w:rsidR="00EF4D88" w:rsidRPr="00EF4D88">
        <w:rPr>
          <w:rFonts w:ascii="Times New Roman" w:eastAsia="Times New Roman" w:hAnsi="Times New Roman" w:cs="Times New Roman"/>
          <w:sz w:val="24"/>
          <w:szCs w:val="24"/>
          <w:vertAlign w:val="superscript"/>
        </w:rPr>
        <w:fldChar w:fldCharType="separate"/>
      </w:r>
      <w:r w:rsidR="00A87D38">
        <w:rPr>
          <w:rFonts w:ascii="Times New Roman" w:eastAsia="Times New Roman" w:hAnsi="Times New Roman" w:cs="Times New Roman"/>
          <w:sz w:val="24"/>
          <w:szCs w:val="24"/>
          <w:vertAlign w:val="superscript"/>
        </w:rPr>
        <w:t>(15)</w:t>
      </w:r>
      <w:r w:rsidR="00EF4D88" w:rsidRPr="00EF4D88">
        <w:rPr>
          <w:rFonts w:ascii="Times New Roman" w:eastAsia="Times New Roman" w:hAnsi="Times New Roman" w:cs="Times New Roman"/>
          <w:sz w:val="24"/>
          <w:szCs w:val="24"/>
          <w:vertAlign w:val="superscript"/>
        </w:rPr>
        <w:fldChar w:fldCharType="end"/>
      </w:r>
      <w:r w:rsidR="00C26856">
        <w:rPr>
          <w:rFonts w:ascii="Times New Roman" w:eastAsia="Times New Roman" w:hAnsi="Times New Roman" w:cs="Times New Roman"/>
          <w:sz w:val="24"/>
          <w:szCs w:val="24"/>
          <w:vertAlign w:val="superscript"/>
          <w:lang w:val="en-US"/>
        </w:rPr>
        <w:t xml:space="preserve"> </w:t>
      </w:r>
      <w:r w:rsidR="00C26856">
        <w:rPr>
          <w:rFonts w:ascii="Times New Roman" w:eastAsia="Times New Roman" w:hAnsi="Times New Roman" w:cs="Times New Roman"/>
          <w:sz w:val="24"/>
          <w:szCs w:val="24"/>
          <w:lang w:val="en-US"/>
        </w:rPr>
        <w:t>As of 2013, a study found that 45.2% of the currently circulating influenza A virus is resistant to adamantanes.</w:t>
      </w:r>
      <w:r w:rsidR="00EF4D88" w:rsidRPr="00EF4D88">
        <w:rPr>
          <w:rFonts w:ascii="Times New Roman" w:eastAsia="Times New Roman" w:hAnsi="Times New Roman" w:cs="Times New Roman"/>
          <w:sz w:val="24"/>
          <w:szCs w:val="24"/>
          <w:vertAlign w:val="superscript"/>
          <w:lang w:val="en-US"/>
        </w:rPr>
        <w:fldChar w:fldCharType="begin"/>
      </w:r>
      <w:r w:rsidR="00EF4D88" w:rsidRPr="00EF4D88">
        <w:rPr>
          <w:rFonts w:ascii="Times New Roman" w:eastAsia="Times New Roman" w:hAnsi="Times New Roman" w:cs="Times New Roman"/>
          <w:sz w:val="24"/>
          <w:szCs w:val="24"/>
          <w:vertAlign w:val="superscript"/>
          <w:lang w:val="en-US"/>
        </w:rPr>
        <w:instrText xml:space="preserve"> REF _Ref435019889 \r \h </w:instrText>
      </w:r>
      <w:r w:rsidR="00EF4D88">
        <w:rPr>
          <w:rFonts w:ascii="Times New Roman" w:eastAsia="Times New Roman" w:hAnsi="Times New Roman" w:cs="Times New Roman"/>
          <w:sz w:val="24"/>
          <w:szCs w:val="24"/>
          <w:vertAlign w:val="superscript"/>
          <w:lang w:val="en-US"/>
        </w:rPr>
        <w:instrText xml:space="preserve"> \* MERGEFORMAT </w:instrText>
      </w:r>
      <w:r w:rsidR="00EF4D88" w:rsidRPr="00EF4D88">
        <w:rPr>
          <w:rFonts w:ascii="Times New Roman" w:eastAsia="Times New Roman" w:hAnsi="Times New Roman" w:cs="Times New Roman"/>
          <w:sz w:val="24"/>
          <w:szCs w:val="24"/>
          <w:vertAlign w:val="superscript"/>
          <w:lang w:val="en-US"/>
        </w:rPr>
      </w:r>
      <w:r w:rsidR="00EF4D88" w:rsidRPr="00EF4D88">
        <w:rPr>
          <w:rFonts w:ascii="Times New Roman" w:eastAsia="Times New Roman" w:hAnsi="Times New Roman" w:cs="Times New Roman"/>
          <w:sz w:val="24"/>
          <w:szCs w:val="24"/>
          <w:vertAlign w:val="superscript"/>
          <w:lang w:val="en-US"/>
        </w:rPr>
        <w:fldChar w:fldCharType="separate"/>
      </w:r>
      <w:r w:rsidR="00A87D38">
        <w:rPr>
          <w:rFonts w:ascii="Times New Roman" w:eastAsia="Times New Roman" w:hAnsi="Times New Roman" w:cs="Times New Roman"/>
          <w:sz w:val="24"/>
          <w:szCs w:val="24"/>
          <w:vertAlign w:val="superscript"/>
          <w:lang w:val="en-US"/>
        </w:rPr>
        <w:t>(16)</w:t>
      </w:r>
      <w:r w:rsidR="00EF4D88" w:rsidRPr="00EF4D88">
        <w:rPr>
          <w:rFonts w:ascii="Times New Roman" w:eastAsia="Times New Roman" w:hAnsi="Times New Roman" w:cs="Times New Roman"/>
          <w:sz w:val="24"/>
          <w:szCs w:val="24"/>
          <w:vertAlign w:val="superscript"/>
          <w:lang w:val="en-US"/>
        </w:rPr>
        <w:fldChar w:fldCharType="end"/>
      </w:r>
      <w:r w:rsidR="00777B96">
        <w:rPr>
          <w:rFonts w:ascii="Times New Roman" w:eastAsia="Times New Roman" w:hAnsi="Times New Roman" w:cs="Times New Roman"/>
          <w:sz w:val="24"/>
          <w:szCs w:val="24"/>
          <w:lang w:val="en-US"/>
        </w:rPr>
        <w:t xml:space="preserve"> Another study found that </w:t>
      </w:r>
      <w:r w:rsidR="00777B96" w:rsidRPr="00777B96">
        <w:rPr>
          <w:rFonts w:ascii="Times New Roman" w:eastAsia="Times New Roman" w:hAnsi="Times New Roman" w:cs="Times New Roman"/>
          <w:sz w:val="24"/>
          <w:szCs w:val="24"/>
          <w:lang w:val="en-US"/>
        </w:rPr>
        <w:t>27.3%</w:t>
      </w:r>
      <w:r w:rsidR="00777B96">
        <w:rPr>
          <w:rFonts w:ascii="Times New Roman" w:eastAsia="Times New Roman" w:hAnsi="Times New Roman" w:cs="Times New Roman"/>
          <w:sz w:val="24"/>
          <w:szCs w:val="24"/>
          <w:lang w:val="en-US"/>
        </w:rPr>
        <w:t xml:space="preserve"> test subjects infected with influenza A H1N1 virus is resistant to oseltamivir, although the number of test subjects is considerably small</w:t>
      </w:r>
      <w:r w:rsidR="00C35C6D">
        <w:rPr>
          <w:rFonts w:ascii="Times New Roman" w:eastAsia="Times New Roman" w:hAnsi="Times New Roman" w:cs="Times New Roman"/>
          <w:sz w:val="24"/>
          <w:szCs w:val="24"/>
          <w:lang w:val="en-US"/>
        </w:rPr>
        <w:t>er</w:t>
      </w:r>
      <w:r w:rsidR="00777B96">
        <w:rPr>
          <w:rFonts w:ascii="Times New Roman" w:eastAsia="Times New Roman" w:hAnsi="Times New Roman" w:cs="Times New Roman"/>
          <w:sz w:val="24"/>
          <w:szCs w:val="24"/>
          <w:lang w:val="en-US"/>
        </w:rPr>
        <w:t>.</w:t>
      </w:r>
      <w:r w:rsidR="00F22DCE" w:rsidRPr="00F22DCE">
        <w:rPr>
          <w:rFonts w:ascii="Times New Roman" w:eastAsia="Times New Roman" w:hAnsi="Times New Roman" w:cs="Times New Roman"/>
          <w:sz w:val="24"/>
          <w:szCs w:val="24"/>
          <w:vertAlign w:val="superscript"/>
          <w:lang w:val="en-US"/>
        </w:rPr>
        <w:fldChar w:fldCharType="begin"/>
      </w:r>
      <w:r w:rsidR="00F22DCE" w:rsidRPr="00F22DCE">
        <w:rPr>
          <w:rFonts w:ascii="Times New Roman" w:eastAsia="Times New Roman" w:hAnsi="Times New Roman" w:cs="Times New Roman"/>
          <w:sz w:val="24"/>
          <w:szCs w:val="24"/>
          <w:vertAlign w:val="superscript"/>
          <w:lang w:val="en-US"/>
        </w:rPr>
        <w:instrText xml:space="preserve"> REF _Ref433815869 \r \h </w:instrText>
      </w:r>
      <w:r w:rsidR="00F22DCE">
        <w:rPr>
          <w:rFonts w:ascii="Times New Roman" w:eastAsia="Times New Roman" w:hAnsi="Times New Roman" w:cs="Times New Roman"/>
          <w:sz w:val="24"/>
          <w:szCs w:val="24"/>
          <w:vertAlign w:val="superscript"/>
          <w:lang w:val="en-US"/>
        </w:rPr>
        <w:instrText xml:space="preserve"> \* MERGEFORMAT </w:instrText>
      </w:r>
      <w:r w:rsidR="00F22DCE" w:rsidRPr="00F22DCE">
        <w:rPr>
          <w:rFonts w:ascii="Times New Roman" w:eastAsia="Times New Roman" w:hAnsi="Times New Roman" w:cs="Times New Roman"/>
          <w:sz w:val="24"/>
          <w:szCs w:val="24"/>
          <w:vertAlign w:val="superscript"/>
          <w:lang w:val="en-US"/>
        </w:rPr>
      </w:r>
      <w:r w:rsidR="00F22DCE" w:rsidRPr="00F22DCE">
        <w:rPr>
          <w:rFonts w:ascii="Times New Roman" w:eastAsia="Times New Roman" w:hAnsi="Times New Roman" w:cs="Times New Roman"/>
          <w:sz w:val="24"/>
          <w:szCs w:val="24"/>
          <w:vertAlign w:val="superscript"/>
          <w:lang w:val="en-US"/>
        </w:rPr>
        <w:fldChar w:fldCharType="separate"/>
      </w:r>
      <w:r w:rsidR="00A87D38">
        <w:rPr>
          <w:rFonts w:ascii="Times New Roman" w:eastAsia="Times New Roman" w:hAnsi="Times New Roman" w:cs="Times New Roman"/>
          <w:sz w:val="24"/>
          <w:szCs w:val="24"/>
          <w:vertAlign w:val="superscript"/>
          <w:lang w:val="en-US"/>
        </w:rPr>
        <w:t>(36)</w:t>
      </w:r>
      <w:r w:rsidR="00F22DCE" w:rsidRPr="00F22DCE">
        <w:rPr>
          <w:rFonts w:ascii="Times New Roman" w:eastAsia="Times New Roman" w:hAnsi="Times New Roman" w:cs="Times New Roman"/>
          <w:sz w:val="24"/>
          <w:szCs w:val="24"/>
          <w:vertAlign w:val="superscript"/>
          <w:lang w:val="en-US"/>
        </w:rPr>
        <w:fldChar w:fldCharType="end"/>
      </w:r>
    </w:p>
    <w:p w:rsidR="000B3CCE" w:rsidRDefault="00CC233E">
      <w:pPr>
        <w:spacing w:after="0" w:line="360" w:lineRule="auto"/>
        <w:ind w:firstLine="851"/>
        <w:jc w:val="both"/>
      </w:pPr>
      <w:r>
        <w:rPr>
          <w:rFonts w:ascii="Times New Roman" w:eastAsia="Times New Roman" w:hAnsi="Times New Roman" w:cs="Times New Roman"/>
          <w:sz w:val="24"/>
          <w:szCs w:val="24"/>
        </w:rPr>
        <w:t xml:space="preserve">While drugs targeting the other two major surface proteins have been on the market for some time, hemagglutinin-directed drugs still remain to be developed. As hemagglutinin </w:t>
      </w:r>
      <w:r>
        <w:rPr>
          <w:rFonts w:ascii="Times New Roman" w:eastAsia="Times New Roman" w:hAnsi="Times New Roman" w:cs="Times New Roman"/>
          <w:sz w:val="24"/>
          <w:szCs w:val="24"/>
        </w:rPr>
        <w:lastRenderedPageBreak/>
        <w:t xml:space="preserve">is responsible for viral attachment to the host cell, drugs targeting hemagglutinin </w:t>
      </w:r>
      <w:r w:rsidR="00C35C6D">
        <w:rPr>
          <w:rFonts w:ascii="Times New Roman" w:eastAsia="Times New Roman" w:hAnsi="Times New Roman" w:cs="Times New Roman"/>
          <w:sz w:val="24"/>
          <w:szCs w:val="24"/>
        </w:rPr>
        <w:t>could potentially</w:t>
      </w:r>
      <w:r>
        <w:rPr>
          <w:rFonts w:ascii="Times New Roman" w:eastAsia="Times New Roman" w:hAnsi="Times New Roman" w:cs="Times New Roman"/>
          <w:sz w:val="24"/>
          <w:szCs w:val="24"/>
        </w:rPr>
        <w:t xml:space="preserve"> </w:t>
      </w:r>
      <w:r w:rsidR="00C35C6D">
        <w:rPr>
          <w:rFonts w:ascii="Times New Roman" w:eastAsia="Times New Roman" w:hAnsi="Times New Roman" w:cs="Times New Roman"/>
          <w:sz w:val="24"/>
          <w:szCs w:val="24"/>
        </w:rPr>
        <w:t>inhibit</w:t>
      </w:r>
      <w:r>
        <w:rPr>
          <w:rFonts w:ascii="Times New Roman" w:eastAsia="Times New Roman" w:hAnsi="Times New Roman" w:cs="Times New Roman"/>
          <w:sz w:val="24"/>
          <w:szCs w:val="24"/>
        </w:rPr>
        <w:t xml:space="preserve"> viral infection </w:t>
      </w:r>
      <w:r w:rsidR="00C35C6D">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a very early stage.</w:t>
      </w:r>
    </w:p>
    <w:p w:rsidR="000B3CCE" w:rsidRDefault="000B3CCE">
      <w:pPr>
        <w:spacing w:after="0" w:line="360" w:lineRule="auto"/>
        <w:jc w:val="both"/>
      </w:pPr>
    </w:p>
    <w:p w:rsidR="000B3CCE" w:rsidRDefault="00CC233E">
      <w:pPr>
        <w:pStyle w:val="Heading2"/>
      </w:pPr>
      <w:bookmarkStart w:id="9" w:name="h.tyjcwt" w:colFirst="0" w:colLast="0"/>
      <w:bookmarkEnd w:id="9"/>
      <w:r>
        <w:rPr>
          <w:rFonts w:ascii="Times New Roman" w:eastAsia="Times New Roman" w:hAnsi="Times New Roman" w:cs="Times New Roman"/>
          <w:color w:val="CE9E18"/>
          <w:sz w:val="24"/>
          <w:szCs w:val="24"/>
          <w:u w:val="single"/>
        </w:rPr>
        <w:t>Hemagglutinin as a Possible Antiviral Target</w:t>
      </w:r>
    </w:p>
    <w:p w:rsidR="000B3CCE" w:rsidRPr="00A87D38" w:rsidRDefault="00CC233E">
      <w:pPr>
        <w:spacing w:after="0" w:line="360" w:lineRule="auto"/>
        <w:ind w:firstLine="851"/>
        <w:jc w:val="both"/>
        <w:rPr>
          <w:lang w:val="en-GB"/>
        </w:rPr>
      </w:pPr>
      <w:bookmarkStart w:id="10" w:name="_GoBack"/>
      <w:bookmarkEnd w:id="10"/>
      <w:r>
        <w:rPr>
          <w:rFonts w:ascii="Times New Roman" w:eastAsia="Times New Roman" w:hAnsi="Times New Roman" w:cs="Times New Roman"/>
          <w:sz w:val="24"/>
          <w:szCs w:val="24"/>
        </w:rPr>
        <w:t>Hemagglutinin is a trimeric protein (size: 220 kDa) that, in the infectious stage, consists of 2 subunits for each monomer, the HA1 subunit which makes the globular head and the HA2 subunit which makes the elongated tail of the protein</w:t>
      </w:r>
      <w:r w:rsidR="00E635C9">
        <w:rPr>
          <w:rFonts w:ascii="Times New Roman" w:eastAsia="Times New Roman" w:hAnsi="Times New Roman" w:cs="Times New Roman"/>
          <w:sz w:val="24"/>
          <w:szCs w:val="24"/>
          <w:lang w:val="en-GB"/>
        </w:rPr>
        <w:t xml:space="preserve"> (see </w:t>
      </w:r>
      <w:r w:rsidR="00E635C9" w:rsidRPr="00E635C9">
        <w:rPr>
          <w:rFonts w:ascii="Times New Roman" w:eastAsia="Times New Roman" w:hAnsi="Times New Roman" w:cs="Times New Roman"/>
          <w:b/>
          <w:sz w:val="24"/>
          <w:szCs w:val="24"/>
          <w:lang w:val="en-GB"/>
        </w:rPr>
        <w:t>FIG. 1.</w:t>
      </w:r>
      <w:r w:rsidR="00E635C9">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rPr>
        <w:t>. The HA1 subunit contains the sialic acid binding domain that can attach to the host cell. Upon attachment, hemagglutinin undergoes a dramatic conformational change to allow the HA2 subunit to initiate membrane fusion. Even though hemagglutinin conformation can be changed during sialic acid binding, this binding domain in subunit HA1 remains relatively unchanged.</w:t>
      </w:r>
      <w:r w:rsidR="009F06E1" w:rsidRPr="009F06E1">
        <w:rPr>
          <w:rFonts w:ascii="Times New Roman" w:eastAsia="Times New Roman" w:hAnsi="Times New Roman" w:cs="Times New Roman"/>
          <w:sz w:val="24"/>
          <w:szCs w:val="24"/>
          <w:vertAlign w:val="superscript"/>
        </w:rPr>
        <w:fldChar w:fldCharType="begin"/>
      </w:r>
      <w:r w:rsidR="009F06E1" w:rsidRPr="009F06E1">
        <w:rPr>
          <w:rFonts w:ascii="Times New Roman" w:eastAsia="Times New Roman" w:hAnsi="Times New Roman" w:cs="Times New Roman"/>
          <w:sz w:val="24"/>
          <w:szCs w:val="24"/>
          <w:vertAlign w:val="superscript"/>
        </w:rPr>
        <w:instrText xml:space="preserve"> REF _Ref435221744 \r \h </w:instrText>
      </w:r>
      <w:r w:rsidR="009F06E1" w:rsidRPr="009F06E1">
        <w:rPr>
          <w:rFonts w:ascii="Times New Roman" w:eastAsia="Times New Roman" w:hAnsi="Times New Roman" w:cs="Times New Roman"/>
          <w:sz w:val="24"/>
          <w:szCs w:val="24"/>
          <w:vertAlign w:val="superscript"/>
        </w:rPr>
      </w:r>
      <w:r w:rsidR="009F06E1">
        <w:rPr>
          <w:rFonts w:ascii="Times New Roman" w:eastAsia="Times New Roman" w:hAnsi="Times New Roman" w:cs="Times New Roman"/>
          <w:sz w:val="24"/>
          <w:szCs w:val="24"/>
          <w:vertAlign w:val="superscript"/>
        </w:rPr>
        <w:instrText xml:space="preserve"> \* MERGEFORMAT </w:instrText>
      </w:r>
      <w:r w:rsidR="009F06E1" w:rsidRPr="009F06E1">
        <w:rPr>
          <w:rFonts w:ascii="Times New Roman" w:eastAsia="Times New Roman" w:hAnsi="Times New Roman" w:cs="Times New Roman"/>
          <w:sz w:val="24"/>
          <w:szCs w:val="24"/>
          <w:vertAlign w:val="superscript"/>
        </w:rPr>
        <w:fldChar w:fldCharType="separate"/>
      </w:r>
      <w:r w:rsidR="009F06E1" w:rsidRPr="009F06E1">
        <w:rPr>
          <w:rFonts w:ascii="Times New Roman" w:eastAsia="Times New Roman" w:hAnsi="Times New Roman" w:cs="Times New Roman"/>
          <w:sz w:val="24"/>
          <w:szCs w:val="24"/>
          <w:vertAlign w:val="superscript"/>
        </w:rPr>
        <w:t>(20)</w:t>
      </w:r>
      <w:r w:rsidR="009F06E1" w:rsidRPr="009F06E1">
        <w:rPr>
          <w:rFonts w:ascii="Times New Roman" w:eastAsia="Times New Roman" w:hAnsi="Times New Roman" w:cs="Times New Roman"/>
          <w:sz w:val="24"/>
          <w:szCs w:val="24"/>
          <w:vertAlign w:val="superscript"/>
        </w:rPr>
        <w:fldChar w:fldCharType="end"/>
      </w:r>
      <w:r w:rsidR="009F06E1" w:rsidRPr="009F06E1">
        <w:rPr>
          <w:rFonts w:ascii="Times New Roman" w:eastAsia="Times New Roman" w:hAnsi="Times New Roman" w:cs="Times New Roman"/>
          <w:sz w:val="24"/>
          <w:szCs w:val="24"/>
          <w:vertAlign w:val="superscript"/>
        </w:rPr>
        <w:t xml:space="preserve"> </w:t>
      </w:r>
      <w:r w:rsidR="009F06E1" w:rsidRPr="009F06E1">
        <w:rPr>
          <w:rFonts w:ascii="Times New Roman" w:eastAsia="Times New Roman" w:hAnsi="Times New Roman" w:cs="Times New Roman"/>
          <w:sz w:val="24"/>
          <w:szCs w:val="24"/>
          <w:vertAlign w:val="superscript"/>
        </w:rPr>
        <w:fldChar w:fldCharType="begin"/>
      </w:r>
      <w:r w:rsidR="009F06E1" w:rsidRPr="009F06E1">
        <w:rPr>
          <w:rFonts w:ascii="Times New Roman" w:eastAsia="Times New Roman" w:hAnsi="Times New Roman" w:cs="Times New Roman"/>
          <w:sz w:val="24"/>
          <w:szCs w:val="24"/>
          <w:vertAlign w:val="superscript"/>
        </w:rPr>
        <w:instrText xml:space="preserve"> REF _Ref435221786 \r \h </w:instrText>
      </w:r>
      <w:r w:rsidR="009F06E1" w:rsidRPr="009F06E1">
        <w:rPr>
          <w:rFonts w:ascii="Times New Roman" w:eastAsia="Times New Roman" w:hAnsi="Times New Roman" w:cs="Times New Roman"/>
          <w:sz w:val="24"/>
          <w:szCs w:val="24"/>
          <w:vertAlign w:val="superscript"/>
        </w:rPr>
      </w:r>
      <w:r w:rsidR="009F06E1">
        <w:rPr>
          <w:rFonts w:ascii="Times New Roman" w:eastAsia="Times New Roman" w:hAnsi="Times New Roman" w:cs="Times New Roman"/>
          <w:sz w:val="24"/>
          <w:szCs w:val="24"/>
          <w:vertAlign w:val="superscript"/>
        </w:rPr>
        <w:instrText xml:space="preserve"> \* MERGEFORMAT </w:instrText>
      </w:r>
      <w:r w:rsidR="009F06E1" w:rsidRPr="009F06E1">
        <w:rPr>
          <w:rFonts w:ascii="Times New Roman" w:eastAsia="Times New Roman" w:hAnsi="Times New Roman" w:cs="Times New Roman"/>
          <w:sz w:val="24"/>
          <w:szCs w:val="24"/>
          <w:vertAlign w:val="superscript"/>
        </w:rPr>
        <w:fldChar w:fldCharType="separate"/>
      </w:r>
      <w:r w:rsidR="009F06E1" w:rsidRPr="009F06E1">
        <w:rPr>
          <w:rFonts w:ascii="Times New Roman" w:eastAsia="Times New Roman" w:hAnsi="Times New Roman" w:cs="Times New Roman"/>
          <w:sz w:val="24"/>
          <w:szCs w:val="24"/>
          <w:vertAlign w:val="superscript"/>
        </w:rPr>
        <w:t>(37)</w:t>
      </w:r>
      <w:r w:rsidR="009F06E1" w:rsidRPr="009F06E1">
        <w:rPr>
          <w:rFonts w:ascii="Times New Roman" w:eastAsia="Times New Roman" w:hAnsi="Times New Roman" w:cs="Times New Roman"/>
          <w:sz w:val="24"/>
          <w:szCs w:val="24"/>
          <w:vertAlign w:val="superscript"/>
        </w:rPr>
        <w:fldChar w:fldCharType="end"/>
      </w:r>
      <w:r w:rsidR="009F06E1" w:rsidRPr="00A87D38">
        <w:rPr>
          <w:lang w:val="en-GB"/>
        </w:rPr>
        <w:t xml:space="preserve"> </w:t>
      </w:r>
    </w:p>
    <w:p w:rsidR="000B3CCE" w:rsidRDefault="00CC233E">
      <w:pPr>
        <w:spacing w:after="0" w:line="360" w:lineRule="auto"/>
        <w:jc w:val="center"/>
      </w:pPr>
      <w:r>
        <w:rPr>
          <w:noProof/>
        </w:rPr>
        <w:drawing>
          <wp:inline distT="114300" distB="114300" distL="114300" distR="114300" wp14:anchorId="2AF3DC75" wp14:editId="685D5024">
            <wp:extent cx="5048250" cy="3175000"/>
            <wp:effectExtent l="0" t="0" r="0" b="0"/>
            <wp:docPr id="1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5048250" cy="3175000"/>
                    </a:xfrm>
                    <a:prstGeom prst="rect">
                      <a:avLst/>
                    </a:prstGeom>
                    <a:ln/>
                  </pic:spPr>
                </pic:pic>
              </a:graphicData>
            </a:graphic>
          </wp:inline>
        </w:drawing>
      </w:r>
    </w:p>
    <w:p w:rsidR="000B3CCE" w:rsidRPr="00444FFB" w:rsidRDefault="00CC233E">
      <w:pPr>
        <w:spacing w:after="0" w:line="240" w:lineRule="auto"/>
        <w:jc w:val="both"/>
        <w:rPr>
          <w:lang w:val="en-GB"/>
        </w:rPr>
      </w:pPr>
      <w:r>
        <w:rPr>
          <w:rFonts w:ascii="Times New Roman" w:eastAsia="Times New Roman" w:hAnsi="Times New Roman" w:cs="Times New Roman"/>
          <w:b/>
          <w:color w:val="997F3D"/>
          <w:sz w:val="24"/>
          <w:szCs w:val="24"/>
        </w:rPr>
        <w:t xml:space="preserve">FIG. 1. </w:t>
      </w:r>
      <w:r>
        <w:rPr>
          <w:rFonts w:ascii="Times New Roman" w:eastAsia="Times New Roman" w:hAnsi="Times New Roman" w:cs="Times New Roman"/>
          <w:sz w:val="24"/>
          <w:szCs w:val="24"/>
        </w:rPr>
        <w:t>(A) Crystal structure of hemagglutinin from A/H1N1/2009 (PDB entry 3LZG</w:t>
      </w:r>
      <w:r w:rsidR="000A7BBC" w:rsidRPr="000A7BBC">
        <w:rPr>
          <w:rFonts w:ascii="Times New Roman" w:eastAsia="Times New Roman" w:hAnsi="Times New Roman" w:cs="Times New Roman"/>
          <w:sz w:val="24"/>
          <w:szCs w:val="24"/>
          <w:vertAlign w:val="superscript"/>
        </w:rPr>
        <w:fldChar w:fldCharType="begin"/>
      </w:r>
      <w:r w:rsidR="000A7BBC" w:rsidRPr="000A7BBC">
        <w:rPr>
          <w:rFonts w:ascii="Times New Roman" w:eastAsia="Times New Roman" w:hAnsi="Times New Roman" w:cs="Times New Roman"/>
          <w:sz w:val="24"/>
          <w:szCs w:val="24"/>
          <w:vertAlign w:val="superscript"/>
        </w:rPr>
        <w:instrText xml:space="preserve"> REF _Ref435202339 \r \h </w:instrText>
      </w:r>
      <w:r w:rsidR="000A7BBC" w:rsidRPr="000A7BBC">
        <w:rPr>
          <w:rFonts w:ascii="Times New Roman" w:eastAsia="Times New Roman" w:hAnsi="Times New Roman" w:cs="Times New Roman"/>
          <w:sz w:val="24"/>
          <w:szCs w:val="24"/>
          <w:vertAlign w:val="superscript"/>
        </w:rPr>
      </w:r>
      <w:r w:rsidR="000A7BBC">
        <w:rPr>
          <w:rFonts w:ascii="Times New Roman" w:eastAsia="Times New Roman" w:hAnsi="Times New Roman" w:cs="Times New Roman"/>
          <w:sz w:val="24"/>
          <w:szCs w:val="24"/>
          <w:vertAlign w:val="superscript"/>
        </w:rPr>
        <w:instrText xml:space="preserve"> \* MERGEFORMAT </w:instrText>
      </w:r>
      <w:r w:rsidR="000A7BBC" w:rsidRPr="000A7BBC">
        <w:rPr>
          <w:rFonts w:ascii="Times New Roman" w:eastAsia="Times New Roman" w:hAnsi="Times New Roman" w:cs="Times New Roman"/>
          <w:sz w:val="24"/>
          <w:szCs w:val="24"/>
          <w:vertAlign w:val="superscript"/>
        </w:rPr>
        <w:fldChar w:fldCharType="separate"/>
      </w:r>
      <w:r w:rsidR="009F06E1">
        <w:rPr>
          <w:rFonts w:ascii="Times New Roman" w:eastAsia="Times New Roman" w:hAnsi="Times New Roman" w:cs="Times New Roman"/>
          <w:sz w:val="24"/>
          <w:szCs w:val="24"/>
          <w:vertAlign w:val="superscript"/>
        </w:rPr>
        <w:t>(42)</w:t>
      </w:r>
      <w:r w:rsidR="000A7BBC" w:rsidRPr="000A7BBC">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each monomer is differentiated with colors, with receptor binding domain (HA-RBD) located in amino acid sequence 63-286. (B) Details of HA</w:t>
      </w:r>
      <w:r>
        <w:rPr>
          <w:rFonts w:ascii="Times New Roman" w:eastAsia="Times New Roman" w:hAnsi="Times New Roman" w:cs="Times New Roman"/>
          <w:sz w:val="24"/>
          <w:szCs w:val="24"/>
          <w:vertAlign w:val="subscript"/>
        </w:rPr>
        <w:t>63-286</w:t>
      </w:r>
      <w:r>
        <w:rPr>
          <w:rFonts w:ascii="Times New Roman" w:eastAsia="Times New Roman" w:hAnsi="Times New Roman" w:cs="Times New Roman"/>
          <w:sz w:val="24"/>
          <w:szCs w:val="24"/>
        </w:rPr>
        <w:t>-RBD (PDB entry 3MLH</w:t>
      </w:r>
      <w:r w:rsidR="00A87D38" w:rsidRPr="00444FFB">
        <w:rPr>
          <w:rFonts w:ascii="Times New Roman" w:eastAsia="Times New Roman" w:hAnsi="Times New Roman" w:cs="Times New Roman"/>
          <w:sz w:val="24"/>
          <w:szCs w:val="24"/>
          <w:vertAlign w:val="superscript"/>
        </w:rPr>
        <w:fldChar w:fldCharType="begin"/>
      </w:r>
      <w:r w:rsidR="00A87D38" w:rsidRPr="00444FFB">
        <w:rPr>
          <w:rFonts w:ascii="Times New Roman" w:eastAsia="Times New Roman" w:hAnsi="Times New Roman" w:cs="Times New Roman"/>
          <w:sz w:val="24"/>
          <w:szCs w:val="24"/>
          <w:vertAlign w:val="superscript"/>
        </w:rPr>
        <w:instrText xml:space="preserve"> REF _Ref433749764 \r \h </w:instrText>
      </w:r>
      <w:r w:rsidR="00A87D38">
        <w:rPr>
          <w:rFonts w:ascii="Times New Roman" w:eastAsia="Times New Roman" w:hAnsi="Times New Roman" w:cs="Times New Roman"/>
          <w:sz w:val="24"/>
          <w:szCs w:val="24"/>
          <w:vertAlign w:val="superscript"/>
        </w:rPr>
        <w:instrText xml:space="preserve"> \* MERGEFORMAT </w:instrText>
      </w:r>
      <w:r w:rsidR="00A87D38" w:rsidRPr="00444FFB">
        <w:rPr>
          <w:rFonts w:ascii="Times New Roman" w:eastAsia="Times New Roman" w:hAnsi="Times New Roman" w:cs="Times New Roman"/>
          <w:sz w:val="24"/>
          <w:szCs w:val="24"/>
          <w:vertAlign w:val="superscript"/>
        </w:rPr>
      </w:r>
      <w:r w:rsidR="00A87D38" w:rsidRPr="00444FFB">
        <w:rPr>
          <w:rFonts w:ascii="Times New Roman" w:eastAsia="Times New Roman" w:hAnsi="Times New Roman" w:cs="Times New Roman"/>
          <w:sz w:val="24"/>
          <w:szCs w:val="24"/>
          <w:vertAlign w:val="superscript"/>
        </w:rPr>
        <w:fldChar w:fldCharType="separate"/>
      </w:r>
      <w:r w:rsidR="009F06E1">
        <w:rPr>
          <w:rFonts w:ascii="Times New Roman" w:eastAsia="Times New Roman" w:hAnsi="Times New Roman" w:cs="Times New Roman"/>
          <w:sz w:val="24"/>
          <w:szCs w:val="24"/>
          <w:vertAlign w:val="superscript"/>
        </w:rPr>
        <w:t>(17)</w:t>
      </w:r>
      <w:r w:rsidR="00A87D38" w:rsidRPr="00444FFB">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with sialic acid binding pocket. Blue color signifies N terminus and green color signifies C terminus of the domain</w:t>
      </w:r>
      <w:r w:rsidRPr="00444FFB">
        <w:rPr>
          <w:rFonts w:ascii="Times New Roman" w:eastAsia="Times New Roman" w:hAnsi="Times New Roman" w:cs="Times New Roman"/>
          <w:sz w:val="24"/>
          <w:szCs w:val="24"/>
          <w:vertAlign w:val="superscript"/>
        </w:rPr>
        <w:t>.</w:t>
      </w:r>
      <w:r w:rsidR="00A87D38" w:rsidRPr="00444FFB">
        <w:rPr>
          <w:lang w:val="en-GB"/>
        </w:rPr>
        <w:t xml:space="preserve"> </w:t>
      </w:r>
    </w:p>
    <w:p w:rsidR="000B3CCE" w:rsidRDefault="000B3CCE">
      <w:pPr>
        <w:spacing w:after="0" w:line="240" w:lineRule="auto"/>
        <w:jc w:val="both"/>
      </w:pPr>
    </w:p>
    <w:p w:rsidR="00EC3278" w:rsidRPr="00665480" w:rsidRDefault="00EC3278" w:rsidP="006D351B">
      <w:pPr>
        <w:spacing w:after="0" w:line="360" w:lineRule="auto"/>
        <w:ind w:firstLine="851"/>
        <w:jc w:val="both"/>
        <w:rPr>
          <w:rFonts w:ascii="Times New Roman" w:eastAsia="Times New Roman" w:hAnsi="Times New Roman" w:cs="Times New Roman"/>
          <w:sz w:val="24"/>
          <w:szCs w:val="24"/>
          <w:lang w:val="en-GB"/>
        </w:rPr>
      </w:pPr>
      <w:r w:rsidRPr="006D351B">
        <w:rPr>
          <w:rFonts w:ascii="Times New Roman" w:eastAsia="Times New Roman" w:hAnsi="Times New Roman" w:cs="Times New Roman"/>
          <w:sz w:val="24"/>
          <w:szCs w:val="24"/>
        </w:rPr>
        <w:t>As a notable example, the amin</w:t>
      </w:r>
      <w:r w:rsidR="006D351B">
        <w:rPr>
          <w:rFonts w:ascii="Times New Roman" w:eastAsia="Times New Roman" w:hAnsi="Times New Roman" w:cs="Times New Roman"/>
          <w:sz w:val="24"/>
          <w:szCs w:val="24"/>
        </w:rPr>
        <w:t xml:space="preserve">o acids </w:t>
      </w:r>
      <w:r w:rsidR="006D351B">
        <w:rPr>
          <w:rFonts w:ascii="Times New Roman" w:eastAsia="Times New Roman" w:hAnsi="Times New Roman" w:cs="Times New Roman"/>
          <w:sz w:val="24"/>
          <w:szCs w:val="24"/>
          <w:lang w:val="en-GB"/>
        </w:rPr>
        <w:t xml:space="preserve">constituting </w:t>
      </w:r>
      <w:r w:rsidRPr="006D351B">
        <w:rPr>
          <w:rFonts w:ascii="Times New Roman" w:eastAsia="Times New Roman" w:hAnsi="Times New Roman" w:cs="Times New Roman"/>
          <w:sz w:val="24"/>
          <w:szCs w:val="24"/>
        </w:rPr>
        <w:t xml:space="preserve">the receptor binding pocket in H3 subtype virus, which emerges in </w:t>
      </w:r>
      <w:r w:rsidR="006D351B">
        <w:rPr>
          <w:rFonts w:ascii="Times New Roman" w:eastAsia="Times New Roman" w:hAnsi="Times New Roman" w:cs="Times New Roman"/>
          <w:sz w:val="24"/>
          <w:szCs w:val="24"/>
        </w:rPr>
        <w:t xml:space="preserve">1968, are no different than </w:t>
      </w:r>
      <w:r w:rsidR="006D351B">
        <w:rPr>
          <w:rFonts w:ascii="Times New Roman" w:eastAsia="Times New Roman" w:hAnsi="Times New Roman" w:cs="Times New Roman"/>
          <w:sz w:val="24"/>
          <w:szCs w:val="24"/>
          <w:lang w:val="en-GB"/>
        </w:rPr>
        <w:t xml:space="preserve">the amino acids in </w:t>
      </w:r>
      <w:r w:rsidRPr="006D351B">
        <w:rPr>
          <w:rFonts w:ascii="Times New Roman" w:eastAsia="Times New Roman" w:hAnsi="Times New Roman" w:cs="Times New Roman"/>
          <w:sz w:val="24"/>
          <w:szCs w:val="24"/>
        </w:rPr>
        <w:t>H3 present in 1981</w:t>
      </w:r>
      <w:r w:rsidR="006D351B">
        <w:rPr>
          <w:rFonts w:ascii="Times New Roman" w:eastAsia="Times New Roman" w:hAnsi="Times New Roman" w:cs="Times New Roman"/>
          <w:sz w:val="24"/>
          <w:szCs w:val="24"/>
          <w:lang w:val="en-GB"/>
        </w:rPr>
        <w:t>.</w:t>
      </w:r>
      <w:r w:rsidR="006D351B" w:rsidRPr="006D351B">
        <w:rPr>
          <w:rFonts w:ascii="Times New Roman" w:eastAsia="Times New Roman" w:hAnsi="Times New Roman" w:cs="Times New Roman"/>
          <w:sz w:val="24"/>
          <w:szCs w:val="24"/>
          <w:vertAlign w:val="superscript"/>
          <w:lang w:val="en-GB"/>
        </w:rPr>
        <w:fldChar w:fldCharType="begin"/>
      </w:r>
      <w:r w:rsidR="006D351B" w:rsidRPr="006D351B">
        <w:rPr>
          <w:rFonts w:ascii="Times New Roman" w:eastAsia="Times New Roman" w:hAnsi="Times New Roman" w:cs="Times New Roman"/>
          <w:sz w:val="24"/>
          <w:szCs w:val="24"/>
          <w:vertAlign w:val="superscript"/>
          <w:lang w:val="en-GB"/>
        </w:rPr>
        <w:instrText xml:space="preserve"> REF _Ref433663026 \r \h </w:instrText>
      </w:r>
      <w:r w:rsidR="006D351B">
        <w:rPr>
          <w:rFonts w:ascii="Times New Roman" w:eastAsia="Times New Roman" w:hAnsi="Times New Roman" w:cs="Times New Roman"/>
          <w:sz w:val="24"/>
          <w:szCs w:val="24"/>
          <w:vertAlign w:val="superscript"/>
          <w:lang w:val="en-GB"/>
        </w:rPr>
        <w:instrText xml:space="preserve"> \* MERGEFORMAT </w:instrText>
      </w:r>
      <w:r w:rsidR="006D351B" w:rsidRPr="006D351B">
        <w:rPr>
          <w:rFonts w:ascii="Times New Roman" w:eastAsia="Times New Roman" w:hAnsi="Times New Roman" w:cs="Times New Roman"/>
          <w:sz w:val="24"/>
          <w:szCs w:val="24"/>
          <w:vertAlign w:val="superscript"/>
          <w:lang w:val="en-GB"/>
        </w:rPr>
      </w:r>
      <w:r w:rsidR="006D351B" w:rsidRPr="006D351B">
        <w:rPr>
          <w:rFonts w:ascii="Times New Roman" w:eastAsia="Times New Roman" w:hAnsi="Times New Roman" w:cs="Times New Roman"/>
          <w:sz w:val="24"/>
          <w:szCs w:val="24"/>
          <w:vertAlign w:val="superscript"/>
          <w:lang w:val="en-GB"/>
        </w:rPr>
        <w:fldChar w:fldCharType="separate"/>
      </w:r>
      <w:r w:rsidR="009F06E1">
        <w:rPr>
          <w:rFonts w:ascii="Times New Roman" w:eastAsia="Times New Roman" w:hAnsi="Times New Roman" w:cs="Times New Roman"/>
          <w:sz w:val="24"/>
          <w:szCs w:val="24"/>
          <w:vertAlign w:val="superscript"/>
          <w:lang w:val="en-GB"/>
        </w:rPr>
        <w:t>(24</w:t>
      </w:r>
      <w:proofErr w:type="gramStart"/>
      <w:r w:rsidR="009F06E1">
        <w:rPr>
          <w:rFonts w:ascii="Times New Roman" w:eastAsia="Times New Roman" w:hAnsi="Times New Roman" w:cs="Times New Roman"/>
          <w:sz w:val="24"/>
          <w:szCs w:val="24"/>
          <w:vertAlign w:val="superscript"/>
          <w:lang w:val="en-GB"/>
        </w:rPr>
        <w:t>)</w:t>
      </w:r>
      <w:proofErr w:type="gramEnd"/>
      <w:r w:rsidR="006D351B" w:rsidRPr="006D351B">
        <w:rPr>
          <w:rFonts w:ascii="Times New Roman" w:eastAsia="Times New Roman" w:hAnsi="Times New Roman" w:cs="Times New Roman"/>
          <w:sz w:val="24"/>
          <w:szCs w:val="24"/>
          <w:vertAlign w:val="superscript"/>
          <w:lang w:val="en-GB"/>
        </w:rPr>
        <w:fldChar w:fldCharType="end"/>
      </w:r>
      <w:r w:rsidR="006D351B" w:rsidRPr="006D351B">
        <w:rPr>
          <w:rFonts w:ascii="Times New Roman" w:eastAsia="Times New Roman" w:hAnsi="Times New Roman" w:cs="Times New Roman"/>
          <w:sz w:val="24"/>
          <w:szCs w:val="24"/>
          <w:vertAlign w:val="superscript"/>
          <w:lang w:val="en-GB"/>
        </w:rPr>
        <w:fldChar w:fldCharType="begin"/>
      </w:r>
      <w:r w:rsidR="006D351B" w:rsidRPr="006D351B">
        <w:rPr>
          <w:rFonts w:ascii="Times New Roman" w:eastAsia="Times New Roman" w:hAnsi="Times New Roman" w:cs="Times New Roman"/>
          <w:sz w:val="24"/>
          <w:szCs w:val="24"/>
          <w:vertAlign w:val="superscript"/>
          <w:lang w:val="en-GB"/>
        </w:rPr>
        <w:instrText xml:space="preserve"> REF _Ref433663508 \r \h </w:instrText>
      </w:r>
      <w:r w:rsidR="006D351B">
        <w:rPr>
          <w:rFonts w:ascii="Times New Roman" w:eastAsia="Times New Roman" w:hAnsi="Times New Roman" w:cs="Times New Roman"/>
          <w:sz w:val="24"/>
          <w:szCs w:val="24"/>
          <w:vertAlign w:val="superscript"/>
          <w:lang w:val="en-GB"/>
        </w:rPr>
        <w:instrText xml:space="preserve"> \* MERGEFORMAT </w:instrText>
      </w:r>
      <w:r w:rsidR="006D351B" w:rsidRPr="006D351B">
        <w:rPr>
          <w:rFonts w:ascii="Times New Roman" w:eastAsia="Times New Roman" w:hAnsi="Times New Roman" w:cs="Times New Roman"/>
          <w:sz w:val="24"/>
          <w:szCs w:val="24"/>
          <w:vertAlign w:val="superscript"/>
          <w:lang w:val="en-GB"/>
        </w:rPr>
      </w:r>
      <w:r w:rsidR="006D351B" w:rsidRPr="006D351B">
        <w:rPr>
          <w:rFonts w:ascii="Times New Roman" w:eastAsia="Times New Roman" w:hAnsi="Times New Roman" w:cs="Times New Roman"/>
          <w:sz w:val="24"/>
          <w:szCs w:val="24"/>
          <w:vertAlign w:val="superscript"/>
          <w:lang w:val="en-GB"/>
        </w:rPr>
        <w:fldChar w:fldCharType="separate"/>
      </w:r>
      <w:r w:rsidR="009F06E1">
        <w:rPr>
          <w:rFonts w:ascii="Times New Roman" w:eastAsia="Times New Roman" w:hAnsi="Times New Roman" w:cs="Times New Roman"/>
          <w:sz w:val="24"/>
          <w:szCs w:val="24"/>
          <w:vertAlign w:val="superscript"/>
          <w:lang w:val="en-GB"/>
        </w:rPr>
        <w:t>(40)</w:t>
      </w:r>
      <w:r w:rsidR="006D351B" w:rsidRPr="006D351B">
        <w:rPr>
          <w:rFonts w:ascii="Times New Roman" w:eastAsia="Times New Roman" w:hAnsi="Times New Roman" w:cs="Times New Roman"/>
          <w:sz w:val="24"/>
          <w:szCs w:val="24"/>
          <w:vertAlign w:val="superscript"/>
          <w:lang w:val="en-GB"/>
        </w:rPr>
        <w:fldChar w:fldCharType="end"/>
      </w:r>
      <w:r w:rsidR="006D351B">
        <w:rPr>
          <w:rFonts w:ascii="Times New Roman" w:eastAsia="Times New Roman" w:hAnsi="Times New Roman" w:cs="Times New Roman"/>
          <w:sz w:val="24"/>
          <w:szCs w:val="24"/>
          <w:lang w:val="en-GB"/>
        </w:rPr>
        <w:t xml:space="preserve"> </w:t>
      </w:r>
      <w:r w:rsidRPr="006D351B">
        <w:rPr>
          <w:rFonts w:ascii="Times New Roman" w:eastAsia="Times New Roman" w:hAnsi="Times New Roman" w:cs="Times New Roman"/>
          <w:sz w:val="24"/>
          <w:szCs w:val="24"/>
        </w:rPr>
        <w:t xml:space="preserve">This is </w:t>
      </w:r>
      <w:r w:rsidR="00C35C6D">
        <w:rPr>
          <w:rFonts w:ascii="Times New Roman" w:eastAsia="Times New Roman" w:hAnsi="Times New Roman" w:cs="Times New Roman"/>
          <w:sz w:val="24"/>
          <w:szCs w:val="24"/>
        </w:rPr>
        <w:t xml:space="preserve">primarily </w:t>
      </w:r>
      <w:r w:rsidRPr="006D351B">
        <w:rPr>
          <w:rFonts w:ascii="Times New Roman" w:eastAsia="Times New Roman" w:hAnsi="Times New Roman" w:cs="Times New Roman"/>
          <w:sz w:val="24"/>
          <w:szCs w:val="24"/>
        </w:rPr>
        <w:t xml:space="preserve">due to the </w:t>
      </w:r>
      <w:r w:rsidR="00C35C6D">
        <w:rPr>
          <w:rFonts w:ascii="Times New Roman" w:eastAsia="Times New Roman" w:hAnsi="Times New Roman" w:cs="Times New Roman"/>
          <w:sz w:val="24"/>
          <w:szCs w:val="24"/>
        </w:rPr>
        <w:t xml:space="preserve">necessary </w:t>
      </w:r>
      <w:r w:rsidRPr="006D351B">
        <w:rPr>
          <w:rFonts w:ascii="Times New Roman" w:eastAsia="Times New Roman" w:hAnsi="Times New Roman" w:cs="Times New Roman"/>
          <w:sz w:val="24"/>
          <w:szCs w:val="24"/>
        </w:rPr>
        <w:t xml:space="preserve">binding specificity </w:t>
      </w:r>
      <w:r w:rsidRPr="006D351B">
        <w:rPr>
          <w:rFonts w:ascii="Times New Roman" w:eastAsia="Times New Roman" w:hAnsi="Times New Roman" w:cs="Times New Roman"/>
          <w:sz w:val="24"/>
          <w:szCs w:val="24"/>
          <w:lang w:val="en-GB"/>
        </w:rPr>
        <w:t xml:space="preserve">of hemagglutinin </w:t>
      </w:r>
      <w:r w:rsidR="00562972" w:rsidRPr="006D351B">
        <w:rPr>
          <w:rFonts w:ascii="Times New Roman" w:eastAsia="Times New Roman" w:hAnsi="Times New Roman" w:cs="Times New Roman"/>
          <w:sz w:val="24"/>
          <w:szCs w:val="24"/>
        </w:rPr>
        <w:t xml:space="preserve">to </w:t>
      </w:r>
      <w:r w:rsidR="00665480">
        <w:rPr>
          <w:rFonts w:ascii="Times New Roman" w:eastAsia="Times New Roman" w:hAnsi="Times New Roman" w:cs="Times New Roman"/>
          <w:sz w:val="24"/>
          <w:szCs w:val="24"/>
        </w:rPr>
        <w:t>sialic aci</w:t>
      </w:r>
      <w:r w:rsidR="00665480">
        <w:rPr>
          <w:rFonts w:ascii="Times New Roman" w:eastAsia="Times New Roman" w:hAnsi="Times New Roman" w:cs="Times New Roman"/>
          <w:sz w:val="24"/>
          <w:szCs w:val="24"/>
          <w:lang w:val="en-GB"/>
        </w:rPr>
        <w:t xml:space="preserve">d. The binding is also further differentiated according to the species infected, which </w:t>
      </w:r>
      <w:r w:rsidR="00C75653">
        <w:rPr>
          <w:rFonts w:ascii="Times New Roman" w:eastAsia="Times New Roman" w:hAnsi="Times New Roman" w:cs="Times New Roman"/>
          <w:sz w:val="24"/>
          <w:szCs w:val="24"/>
          <w:lang w:val="en-GB"/>
        </w:rPr>
        <w:t>have</w:t>
      </w:r>
      <w:r w:rsidR="00665480">
        <w:rPr>
          <w:rFonts w:ascii="Times New Roman" w:eastAsia="Times New Roman" w:hAnsi="Times New Roman" w:cs="Times New Roman"/>
          <w:sz w:val="24"/>
          <w:szCs w:val="24"/>
          <w:lang w:val="en-GB"/>
        </w:rPr>
        <w:t xml:space="preserve"> specific galactose linkage</w:t>
      </w:r>
      <w:r w:rsidR="00C75653">
        <w:rPr>
          <w:rFonts w:ascii="Times New Roman" w:eastAsia="Times New Roman" w:hAnsi="Times New Roman" w:cs="Times New Roman"/>
          <w:sz w:val="24"/>
          <w:szCs w:val="24"/>
          <w:lang w:val="en-GB"/>
        </w:rPr>
        <w:t>s to the</w:t>
      </w:r>
      <w:r w:rsidR="00665480">
        <w:rPr>
          <w:rFonts w:ascii="Times New Roman" w:eastAsia="Times New Roman" w:hAnsi="Times New Roman" w:cs="Times New Roman"/>
          <w:sz w:val="24"/>
          <w:szCs w:val="24"/>
          <w:lang w:val="en-GB"/>
        </w:rPr>
        <w:t xml:space="preserve"> sialic acid</w:t>
      </w:r>
      <w:r w:rsidRPr="006D351B">
        <w:rPr>
          <w:rFonts w:ascii="Times New Roman" w:eastAsia="Times New Roman" w:hAnsi="Times New Roman" w:cs="Times New Roman"/>
          <w:sz w:val="24"/>
          <w:szCs w:val="24"/>
          <w:lang w:val="en-GB"/>
        </w:rPr>
        <w:t>.</w:t>
      </w:r>
      <w:r w:rsidR="009F06E1" w:rsidRPr="009F06E1">
        <w:rPr>
          <w:rFonts w:ascii="Times New Roman" w:eastAsia="Times New Roman" w:hAnsi="Times New Roman" w:cs="Times New Roman"/>
          <w:sz w:val="24"/>
          <w:szCs w:val="24"/>
          <w:vertAlign w:val="superscript"/>
        </w:rPr>
        <w:fldChar w:fldCharType="begin"/>
      </w:r>
      <w:r w:rsidR="009F06E1" w:rsidRPr="009F06E1">
        <w:rPr>
          <w:rFonts w:ascii="Times New Roman" w:eastAsia="Times New Roman" w:hAnsi="Times New Roman" w:cs="Times New Roman"/>
          <w:sz w:val="24"/>
          <w:szCs w:val="24"/>
          <w:vertAlign w:val="superscript"/>
          <w:lang w:val="en-GB"/>
        </w:rPr>
        <w:instrText xml:space="preserve"> REF _Ref435221744 \r \h </w:instrText>
      </w:r>
      <w:r w:rsidR="009F06E1" w:rsidRPr="009F06E1">
        <w:rPr>
          <w:rFonts w:ascii="Times New Roman" w:eastAsia="Times New Roman" w:hAnsi="Times New Roman" w:cs="Times New Roman"/>
          <w:sz w:val="24"/>
          <w:szCs w:val="24"/>
          <w:vertAlign w:val="superscript"/>
        </w:rPr>
      </w:r>
      <w:r w:rsidR="009F06E1" w:rsidRPr="009F06E1">
        <w:rPr>
          <w:rFonts w:ascii="Times New Roman" w:eastAsia="Times New Roman" w:hAnsi="Times New Roman" w:cs="Times New Roman"/>
          <w:sz w:val="24"/>
          <w:szCs w:val="24"/>
          <w:vertAlign w:val="superscript"/>
        </w:rPr>
        <w:instrText xml:space="preserve"> \* MERGEFORMAT </w:instrText>
      </w:r>
      <w:r w:rsidR="009F06E1" w:rsidRPr="009F06E1">
        <w:rPr>
          <w:rFonts w:ascii="Times New Roman" w:eastAsia="Times New Roman" w:hAnsi="Times New Roman" w:cs="Times New Roman"/>
          <w:sz w:val="24"/>
          <w:szCs w:val="24"/>
          <w:vertAlign w:val="superscript"/>
        </w:rPr>
        <w:fldChar w:fldCharType="separate"/>
      </w:r>
      <w:r w:rsidR="009F06E1" w:rsidRPr="009F06E1">
        <w:rPr>
          <w:rFonts w:ascii="Times New Roman" w:eastAsia="Times New Roman" w:hAnsi="Times New Roman" w:cs="Times New Roman"/>
          <w:sz w:val="24"/>
          <w:szCs w:val="24"/>
          <w:vertAlign w:val="superscript"/>
          <w:lang w:val="en-GB"/>
        </w:rPr>
        <w:t>(20</w:t>
      </w:r>
      <w:proofErr w:type="gramStart"/>
      <w:r w:rsidR="009F06E1" w:rsidRPr="009F06E1">
        <w:rPr>
          <w:rFonts w:ascii="Times New Roman" w:eastAsia="Times New Roman" w:hAnsi="Times New Roman" w:cs="Times New Roman"/>
          <w:sz w:val="24"/>
          <w:szCs w:val="24"/>
          <w:vertAlign w:val="superscript"/>
          <w:lang w:val="en-GB"/>
        </w:rPr>
        <w:t>)</w:t>
      </w:r>
      <w:proofErr w:type="gramEnd"/>
      <w:r w:rsidR="009F06E1" w:rsidRPr="009F06E1">
        <w:rPr>
          <w:rFonts w:ascii="Times New Roman" w:eastAsia="Times New Roman" w:hAnsi="Times New Roman" w:cs="Times New Roman"/>
          <w:sz w:val="24"/>
          <w:szCs w:val="24"/>
          <w:vertAlign w:val="superscript"/>
        </w:rPr>
        <w:fldChar w:fldCharType="end"/>
      </w:r>
      <w:r w:rsidR="00665480" w:rsidRPr="006D351B">
        <w:rPr>
          <w:rFonts w:ascii="Times New Roman" w:eastAsia="Times New Roman" w:hAnsi="Times New Roman" w:cs="Times New Roman"/>
          <w:sz w:val="24"/>
          <w:szCs w:val="24"/>
          <w:vertAlign w:val="superscript"/>
          <w:lang w:val="en-GB"/>
        </w:rPr>
        <w:fldChar w:fldCharType="begin"/>
      </w:r>
      <w:r w:rsidR="00665480" w:rsidRPr="006D351B">
        <w:rPr>
          <w:rFonts w:ascii="Times New Roman" w:eastAsia="Times New Roman" w:hAnsi="Times New Roman" w:cs="Times New Roman"/>
          <w:sz w:val="24"/>
          <w:szCs w:val="24"/>
          <w:vertAlign w:val="superscript"/>
          <w:lang w:val="en-GB"/>
        </w:rPr>
        <w:instrText xml:space="preserve"> REF _Ref433663026 \r \h </w:instrText>
      </w:r>
      <w:r w:rsidR="00665480">
        <w:rPr>
          <w:rFonts w:ascii="Times New Roman" w:eastAsia="Times New Roman" w:hAnsi="Times New Roman" w:cs="Times New Roman"/>
          <w:sz w:val="24"/>
          <w:szCs w:val="24"/>
          <w:vertAlign w:val="superscript"/>
          <w:lang w:val="en-GB"/>
        </w:rPr>
        <w:instrText xml:space="preserve"> \* MERGEFORMAT </w:instrText>
      </w:r>
      <w:r w:rsidR="00665480" w:rsidRPr="006D351B">
        <w:rPr>
          <w:rFonts w:ascii="Times New Roman" w:eastAsia="Times New Roman" w:hAnsi="Times New Roman" w:cs="Times New Roman"/>
          <w:sz w:val="24"/>
          <w:szCs w:val="24"/>
          <w:vertAlign w:val="superscript"/>
          <w:lang w:val="en-GB"/>
        </w:rPr>
      </w:r>
      <w:r w:rsidR="00665480" w:rsidRPr="006D351B">
        <w:rPr>
          <w:rFonts w:ascii="Times New Roman" w:eastAsia="Times New Roman" w:hAnsi="Times New Roman" w:cs="Times New Roman"/>
          <w:sz w:val="24"/>
          <w:szCs w:val="24"/>
          <w:vertAlign w:val="superscript"/>
          <w:lang w:val="en-GB"/>
        </w:rPr>
        <w:fldChar w:fldCharType="separate"/>
      </w:r>
      <w:r w:rsidR="009F06E1">
        <w:rPr>
          <w:rFonts w:ascii="Times New Roman" w:eastAsia="Times New Roman" w:hAnsi="Times New Roman" w:cs="Times New Roman"/>
          <w:sz w:val="24"/>
          <w:szCs w:val="24"/>
          <w:vertAlign w:val="superscript"/>
          <w:lang w:val="en-GB"/>
        </w:rPr>
        <w:t>(24)</w:t>
      </w:r>
      <w:r w:rsidR="00665480" w:rsidRPr="006D351B">
        <w:rPr>
          <w:rFonts w:ascii="Times New Roman" w:eastAsia="Times New Roman" w:hAnsi="Times New Roman" w:cs="Times New Roman"/>
          <w:sz w:val="24"/>
          <w:szCs w:val="24"/>
          <w:vertAlign w:val="superscript"/>
          <w:lang w:val="en-GB"/>
        </w:rPr>
        <w:fldChar w:fldCharType="end"/>
      </w:r>
      <w:r w:rsidRPr="006D351B">
        <w:rPr>
          <w:rFonts w:ascii="Times New Roman" w:eastAsia="Times New Roman" w:hAnsi="Times New Roman" w:cs="Times New Roman"/>
          <w:sz w:val="24"/>
          <w:szCs w:val="24"/>
          <w:lang w:val="en-GB"/>
        </w:rPr>
        <w:t xml:space="preserve"> </w:t>
      </w:r>
      <w:r w:rsidR="00665480">
        <w:rPr>
          <w:rFonts w:ascii="Times New Roman" w:eastAsia="Times New Roman" w:hAnsi="Times New Roman" w:cs="Times New Roman"/>
          <w:sz w:val="24"/>
          <w:szCs w:val="24"/>
        </w:rPr>
        <w:t>Th</w:t>
      </w:r>
      <w:r w:rsidR="00665480">
        <w:rPr>
          <w:rFonts w:ascii="Times New Roman" w:eastAsia="Times New Roman" w:hAnsi="Times New Roman" w:cs="Times New Roman"/>
          <w:sz w:val="24"/>
          <w:szCs w:val="24"/>
          <w:lang w:val="en-GB"/>
        </w:rPr>
        <w:t>is</w:t>
      </w:r>
      <w:r w:rsidRPr="006D351B">
        <w:rPr>
          <w:rFonts w:ascii="Times New Roman" w:eastAsia="Times New Roman" w:hAnsi="Times New Roman" w:cs="Times New Roman"/>
          <w:sz w:val="24"/>
          <w:szCs w:val="24"/>
        </w:rPr>
        <w:t xml:space="preserve"> binding specificity is crucial in </w:t>
      </w:r>
      <w:r w:rsidRPr="006D351B">
        <w:rPr>
          <w:rFonts w:ascii="Times New Roman" w:eastAsia="Times New Roman" w:hAnsi="Times New Roman" w:cs="Times New Roman"/>
          <w:sz w:val="24"/>
          <w:szCs w:val="24"/>
        </w:rPr>
        <w:lastRenderedPageBreak/>
        <w:t xml:space="preserve">ensuring the </w:t>
      </w:r>
      <w:r w:rsidR="00665480">
        <w:rPr>
          <w:rFonts w:ascii="Times New Roman" w:eastAsia="Times New Roman" w:hAnsi="Times New Roman" w:cs="Times New Roman"/>
          <w:sz w:val="24"/>
          <w:szCs w:val="24"/>
          <w:lang w:val="en-GB"/>
        </w:rPr>
        <w:t xml:space="preserve">viral entry to the host cell and </w:t>
      </w:r>
      <w:r w:rsidRPr="006D351B">
        <w:rPr>
          <w:rFonts w:ascii="Times New Roman" w:eastAsia="Times New Roman" w:hAnsi="Times New Roman" w:cs="Times New Roman"/>
          <w:sz w:val="24"/>
          <w:szCs w:val="24"/>
        </w:rPr>
        <w:t xml:space="preserve">continuation of </w:t>
      </w:r>
      <w:r w:rsidR="00C75653">
        <w:rPr>
          <w:rFonts w:ascii="Times New Roman" w:eastAsia="Times New Roman" w:hAnsi="Times New Roman" w:cs="Times New Roman"/>
          <w:sz w:val="24"/>
          <w:szCs w:val="24"/>
        </w:rPr>
        <w:t xml:space="preserve">the </w:t>
      </w:r>
      <w:r w:rsidRPr="006D351B">
        <w:rPr>
          <w:rFonts w:ascii="Times New Roman" w:eastAsia="Times New Roman" w:hAnsi="Times New Roman" w:cs="Times New Roman"/>
          <w:sz w:val="24"/>
          <w:szCs w:val="24"/>
        </w:rPr>
        <w:t>viral life cycle</w:t>
      </w:r>
      <w:r w:rsidR="00665480">
        <w:rPr>
          <w:rFonts w:ascii="Times New Roman" w:eastAsia="Times New Roman" w:hAnsi="Times New Roman" w:cs="Times New Roman"/>
          <w:sz w:val="24"/>
          <w:szCs w:val="24"/>
          <w:lang w:val="en-GB"/>
        </w:rPr>
        <w:t>.</w:t>
      </w:r>
      <w:r w:rsidR="00665480">
        <w:rPr>
          <w:rFonts w:ascii="Times New Roman" w:eastAsia="Times New Roman" w:hAnsi="Times New Roman" w:cs="Times New Roman"/>
          <w:sz w:val="24"/>
          <w:szCs w:val="24"/>
        </w:rPr>
        <w:t xml:space="preserve"> </w:t>
      </w:r>
      <w:r w:rsidR="00665480">
        <w:rPr>
          <w:rFonts w:ascii="Times New Roman" w:eastAsia="Times New Roman" w:hAnsi="Times New Roman" w:cs="Times New Roman"/>
          <w:sz w:val="24"/>
          <w:szCs w:val="24"/>
          <w:lang w:val="en-GB"/>
        </w:rPr>
        <w:t>A</w:t>
      </w:r>
      <w:r w:rsidR="00665480">
        <w:rPr>
          <w:rFonts w:ascii="Times New Roman" w:eastAsia="Times New Roman" w:hAnsi="Times New Roman" w:cs="Times New Roman"/>
          <w:sz w:val="24"/>
          <w:szCs w:val="24"/>
        </w:rPr>
        <w:t xml:space="preserve">s a consequence, </w:t>
      </w:r>
      <w:r w:rsidRPr="006D351B">
        <w:rPr>
          <w:rFonts w:ascii="Times New Roman" w:eastAsia="Times New Roman" w:hAnsi="Times New Roman" w:cs="Times New Roman"/>
          <w:sz w:val="24"/>
          <w:szCs w:val="24"/>
        </w:rPr>
        <w:t xml:space="preserve">a mutation in </w:t>
      </w:r>
      <w:r w:rsidR="00665480">
        <w:rPr>
          <w:rFonts w:ascii="Times New Roman" w:eastAsia="Times New Roman" w:hAnsi="Times New Roman" w:cs="Times New Roman"/>
          <w:sz w:val="24"/>
          <w:szCs w:val="24"/>
        </w:rPr>
        <w:t xml:space="preserve">the </w:t>
      </w:r>
      <w:r w:rsidR="00665480">
        <w:rPr>
          <w:rFonts w:ascii="Times New Roman" w:eastAsia="Times New Roman" w:hAnsi="Times New Roman" w:cs="Times New Roman"/>
          <w:sz w:val="24"/>
          <w:szCs w:val="24"/>
          <w:lang w:val="en-GB"/>
        </w:rPr>
        <w:t xml:space="preserve">structure of </w:t>
      </w:r>
      <w:r w:rsidR="00665480">
        <w:rPr>
          <w:rFonts w:ascii="Times New Roman" w:eastAsia="Times New Roman" w:hAnsi="Times New Roman" w:cs="Times New Roman"/>
          <w:sz w:val="24"/>
          <w:szCs w:val="24"/>
        </w:rPr>
        <w:t>receptor binding pocket</w:t>
      </w:r>
      <w:r w:rsidRPr="006D351B">
        <w:rPr>
          <w:rFonts w:ascii="Times New Roman" w:eastAsia="Times New Roman" w:hAnsi="Times New Roman" w:cs="Times New Roman"/>
          <w:sz w:val="24"/>
          <w:szCs w:val="24"/>
        </w:rPr>
        <w:t xml:space="preserve"> </w:t>
      </w:r>
      <w:r w:rsidR="00665480">
        <w:rPr>
          <w:rFonts w:ascii="Times New Roman" w:eastAsia="Times New Roman" w:hAnsi="Times New Roman" w:cs="Times New Roman"/>
          <w:sz w:val="24"/>
          <w:szCs w:val="24"/>
          <w:lang w:val="en-GB"/>
        </w:rPr>
        <w:t xml:space="preserve">may risk </w:t>
      </w:r>
      <w:r w:rsidRPr="006D351B">
        <w:rPr>
          <w:rFonts w:ascii="Times New Roman" w:eastAsia="Times New Roman" w:hAnsi="Times New Roman" w:cs="Times New Roman"/>
          <w:sz w:val="24"/>
          <w:szCs w:val="24"/>
        </w:rPr>
        <w:t>the virus inability to bind to host cell in the first p</w:t>
      </w:r>
      <w:r w:rsidR="00665480">
        <w:rPr>
          <w:rFonts w:ascii="Times New Roman" w:eastAsia="Times New Roman" w:hAnsi="Times New Roman" w:cs="Times New Roman"/>
          <w:sz w:val="24"/>
          <w:szCs w:val="24"/>
        </w:rPr>
        <w:t>lace</w:t>
      </w:r>
      <w:r w:rsidRPr="006D351B">
        <w:rPr>
          <w:rFonts w:ascii="Times New Roman" w:eastAsia="Times New Roman" w:hAnsi="Times New Roman" w:cs="Times New Roman"/>
          <w:sz w:val="24"/>
          <w:szCs w:val="24"/>
          <w:lang w:val="en-GB"/>
        </w:rPr>
        <w:t>.</w:t>
      </w:r>
    </w:p>
    <w:p w:rsidR="000B3CCE" w:rsidRPr="00714D12" w:rsidRDefault="00CC233E">
      <w:pPr>
        <w:spacing w:after="0" w:line="360" w:lineRule="auto"/>
        <w:ind w:firstLine="851"/>
        <w:jc w:val="both"/>
        <w:rPr>
          <w:lang w:val="en-GB"/>
        </w:rPr>
      </w:pPr>
      <w:r>
        <w:rPr>
          <w:rFonts w:ascii="Times New Roman" w:eastAsia="Times New Roman" w:hAnsi="Times New Roman" w:cs="Times New Roman"/>
        </w:rPr>
        <w:t>The h</w:t>
      </w:r>
      <w:r>
        <w:rPr>
          <w:rFonts w:ascii="Times New Roman" w:eastAsia="Times New Roman" w:hAnsi="Times New Roman" w:cs="Times New Roman"/>
          <w:sz w:val="24"/>
          <w:szCs w:val="24"/>
        </w:rPr>
        <w:t>emagglutinin sialic acid receptor binding domain (HA-RBD) is located within residues 63-286 from influenza virus H1N1 and its size is approximately 25 kDa, containing 4 cysteine residues.</w:t>
      </w:r>
      <w:r w:rsidR="00714D12">
        <w:rPr>
          <w:rFonts w:ascii="Times New Roman" w:eastAsia="Times New Roman" w:hAnsi="Times New Roman" w:cs="Times New Roman"/>
          <w:sz w:val="24"/>
          <w:szCs w:val="24"/>
          <w:vertAlign w:val="superscript"/>
        </w:rPr>
        <w:fldChar w:fldCharType="begin"/>
      </w:r>
      <w:r w:rsidR="00714D12">
        <w:rPr>
          <w:rFonts w:ascii="Times New Roman" w:eastAsia="Times New Roman" w:hAnsi="Times New Roman" w:cs="Times New Roman"/>
          <w:sz w:val="24"/>
          <w:szCs w:val="24"/>
        </w:rPr>
        <w:instrText xml:space="preserve"> REF _Ref435222485 \r \h </w:instrText>
      </w:r>
      <w:r w:rsidR="00714D12">
        <w:rPr>
          <w:rFonts w:ascii="Times New Roman" w:eastAsia="Times New Roman" w:hAnsi="Times New Roman" w:cs="Times New Roman"/>
          <w:sz w:val="24"/>
          <w:szCs w:val="24"/>
          <w:vertAlign w:val="superscript"/>
        </w:rPr>
      </w:r>
      <w:r w:rsidR="00714D12">
        <w:rPr>
          <w:rFonts w:ascii="Times New Roman" w:eastAsia="Times New Roman" w:hAnsi="Times New Roman" w:cs="Times New Roman"/>
          <w:sz w:val="24"/>
          <w:szCs w:val="24"/>
          <w:vertAlign w:val="superscript"/>
        </w:rPr>
        <w:fldChar w:fldCharType="separate"/>
      </w:r>
      <w:r w:rsidR="00714D12">
        <w:rPr>
          <w:rFonts w:ascii="Times New Roman" w:eastAsia="Times New Roman" w:hAnsi="Times New Roman" w:cs="Times New Roman"/>
          <w:sz w:val="24"/>
          <w:szCs w:val="24"/>
        </w:rPr>
        <w:t>(2)</w:t>
      </w:r>
      <w:r w:rsidR="00714D12">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In each influenza virus type, HA-RBD residue</w:t>
      </w:r>
      <w:r w:rsidR="00C7565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can have different conformations that bind only to a specific sialic acid. For example, the HA-RBD residue in human influenza virus recognizes </w:t>
      </w:r>
      <w:r w:rsidR="00C75653">
        <w:rPr>
          <w:rFonts w:ascii="Times New Roman" w:eastAsia="Times New Roman" w:hAnsi="Times New Roman" w:cs="Times New Roman"/>
          <w:sz w:val="24"/>
          <w:szCs w:val="24"/>
        </w:rPr>
        <w:t xml:space="preserve">only </w:t>
      </w:r>
      <w:r>
        <w:rPr>
          <w:rFonts w:ascii="Times New Roman" w:eastAsia="Times New Roman" w:hAnsi="Times New Roman" w:cs="Times New Roman"/>
          <w:sz w:val="24"/>
          <w:szCs w:val="24"/>
        </w:rPr>
        <w:t>sialic acid attached to galactose by a α2,6-linkage, that is present in human epithelial cells but absent in other species.</w:t>
      </w:r>
      <w:r w:rsidR="00C86634">
        <w:rPr>
          <w:rFonts w:ascii="Times New Roman" w:eastAsia="Times New Roman" w:hAnsi="Times New Roman" w:cs="Times New Roman"/>
          <w:sz w:val="24"/>
          <w:szCs w:val="24"/>
          <w:lang w:val="en-GB"/>
        </w:rPr>
        <w:t xml:space="preserve"> Avian species</w:t>
      </w:r>
      <w:r w:rsidR="00EC3278">
        <w:rPr>
          <w:rFonts w:ascii="Times New Roman" w:eastAsia="Times New Roman" w:hAnsi="Times New Roman" w:cs="Times New Roman"/>
          <w:sz w:val="24"/>
          <w:szCs w:val="24"/>
          <w:lang w:val="en-GB"/>
        </w:rPr>
        <w:t xml:space="preserve">, on the other hand, </w:t>
      </w:r>
      <w:r w:rsidR="00C75653">
        <w:rPr>
          <w:rFonts w:ascii="Times New Roman" w:eastAsia="Times New Roman" w:hAnsi="Times New Roman" w:cs="Times New Roman"/>
          <w:sz w:val="24"/>
          <w:szCs w:val="24"/>
          <w:lang w:val="en-GB"/>
        </w:rPr>
        <w:t>recognise an</w:t>
      </w:r>
      <w:r w:rsidR="00EC3278">
        <w:rPr>
          <w:rFonts w:ascii="Times New Roman" w:eastAsia="Times New Roman" w:hAnsi="Times New Roman" w:cs="Times New Roman"/>
          <w:sz w:val="24"/>
          <w:szCs w:val="24"/>
          <w:lang w:val="en-GB"/>
        </w:rPr>
        <w:t xml:space="preserve"> </w:t>
      </w:r>
      <w:r w:rsidR="00EC3278">
        <w:rPr>
          <w:rFonts w:ascii="Times New Roman" w:eastAsia="Times New Roman" w:hAnsi="Times New Roman" w:cs="Times New Roman"/>
          <w:sz w:val="24"/>
          <w:szCs w:val="24"/>
        </w:rPr>
        <w:t>α2</w:t>
      </w:r>
      <w:proofErr w:type="gramStart"/>
      <w:r w:rsidR="00EC3278">
        <w:rPr>
          <w:rFonts w:ascii="Times New Roman" w:eastAsia="Times New Roman" w:hAnsi="Times New Roman" w:cs="Times New Roman"/>
          <w:sz w:val="24"/>
          <w:szCs w:val="24"/>
        </w:rPr>
        <w:t>,</w:t>
      </w:r>
      <w:r w:rsidR="00EC3278">
        <w:rPr>
          <w:rFonts w:ascii="Times New Roman" w:eastAsia="Times New Roman" w:hAnsi="Times New Roman" w:cs="Times New Roman"/>
          <w:sz w:val="24"/>
          <w:szCs w:val="24"/>
          <w:lang w:val="en-GB"/>
        </w:rPr>
        <w:t>3</w:t>
      </w:r>
      <w:proofErr w:type="gramEnd"/>
      <w:r w:rsidR="00EC3278">
        <w:rPr>
          <w:rFonts w:ascii="Times New Roman" w:eastAsia="Times New Roman" w:hAnsi="Times New Roman" w:cs="Times New Roman"/>
          <w:sz w:val="24"/>
          <w:szCs w:val="24"/>
        </w:rPr>
        <w:t>-linkage</w:t>
      </w:r>
      <w:r w:rsidR="00EC3278">
        <w:rPr>
          <w:rFonts w:ascii="Times New Roman" w:eastAsia="Times New Roman" w:hAnsi="Times New Roman" w:cs="Times New Roman"/>
          <w:sz w:val="24"/>
          <w:szCs w:val="24"/>
          <w:lang w:val="en-GB"/>
        </w:rPr>
        <w:t xml:space="preserve"> between galactose and sialic acid.</w:t>
      </w:r>
      <w:r w:rsidR="00714D12" w:rsidRPr="00714D12">
        <w:rPr>
          <w:rFonts w:ascii="Times New Roman" w:eastAsia="Times New Roman" w:hAnsi="Times New Roman" w:cs="Times New Roman"/>
          <w:sz w:val="24"/>
          <w:szCs w:val="24"/>
          <w:vertAlign w:val="superscript"/>
          <w:lang w:val="en-GB"/>
        </w:rPr>
        <w:fldChar w:fldCharType="begin"/>
      </w:r>
      <w:r w:rsidR="00714D12" w:rsidRPr="00714D12">
        <w:rPr>
          <w:rFonts w:ascii="Times New Roman" w:eastAsia="Times New Roman" w:hAnsi="Times New Roman" w:cs="Times New Roman"/>
          <w:sz w:val="24"/>
          <w:szCs w:val="24"/>
          <w:vertAlign w:val="superscript"/>
          <w:lang w:val="en-GB"/>
        </w:rPr>
        <w:instrText xml:space="preserve"> REF _Ref435221744 \r \h </w:instrText>
      </w:r>
      <w:r w:rsidR="00714D12" w:rsidRPr="00714D12">
        <w:rPr>
          <w:rFonts w:ascii="Times New Roman" w:eastAsia="Times New Roman" w:hAnsi="Times New Roman" w:cs="Times New Roman"/>
          <w:sz w:val="24"/>
          <w:szCs w:val="24"/>
          <w:vertAlign w:val="superscript"/>
          <w:lang w:val="en-GB"/>
        </w:rPr>
      </w:r>
      <w:r w:rsidR="00714D12" w:rsidRPr="00714D12">
        <w:rPr>
          <w:rFonts w:ascii="Times New Roman" w:eastAsia="Times New Roman" w:hAnsi="Times New Roman" w:cs="Times New Roman"/>
          <w:sz w:val="24"/>
          <w:szCs w:val="24"/>
          <w:vertAlign w:val="superscript"/>
          <w:lang w:val="en-GB"/>
        </w:rPr>
        <w:instrText xml:space="preserve"> \* MERGEFORMAT </w:instrText>
      </w:r>
      <w:r w:rsidR="00714D12" w:rsidRPr="00714D12">
        <w:rPr>
          <w:rFonts w:ascii="Times New Roman" w:eastAsia="Times New Roman" w:hAnsi="Times New Roman" w:cs="Times New Roman"/>
          <w:sz w:val="24"/>
          <w:szCs w:val="24"/>
          <w:vertAlign w:val="superscript"/>
          <w:lang w:val="en-GB"/>
        </w:rPr>
        <w:fldChar w:fldCharType="separate"/>
      </w:r>
      <w:r w:rsidR="00714D12" w:rsidRPr="00714D12">
        <w:rPr>
          <w:rFonts w:ascii="Times New Roman" w:eastAsia="Times New Roman" w:hAnsi="Times New Roman" w:cs="Times New Roman"/>
          <w:sz w:val="24"/>
          <w:szCs w:val="24"/>
          <w:vertAlign w:val="superscript"/>
          <w:lang w:val="en-GB"/>
        </w:rPr>
        <w:t>(20)</w:t>
      </w:r>
      <w:r w:rsidR="00714D12" w:rsidRPr="00714D12">
        <w:rPr>
          <w:rFonts w:ascii="Times New Roman" w:eastAsia="Times New Roman" w:hAnsi="Times New Roman" w:cs="Times New Roman"/>
          <w:sz w:val="24"/>
          <w:szCs w:val="24"/>
          <w:vertAlign w:val="superscript"/>
          <w:lang w:val="en-GB"/>
        </w:rPr>
        <w:fldChar w:fldCharType="end"/>
      </w:r>
    </w:p>
    <w:p w:rsidR="000B3CCE" w:rsidRPr="006E1B6E" w:rsidRDefault="00CC233E" w:rsidP="006E1B6E">
      <w:pPr>
        <w:spacing w:after="0" w:line="360" w:lineRule="auto"/>
        <w:ind w:firstLine="851"/>
        <w:jc w:val="both"/>
        <w:rPr>
          <w:lang w:val="en-GB"/>
        </w:rPr>
      </w:pPr>
      <w:r>
        <w:rPr>
          <w:rFonts w:ascii="Times New Roman" w:eastAsia="Times New Roman" w:hAnsi="Times New Roman" w:cs="Times New Roman"/>
          <w:sz w:val="24"/>
          <w:szCs w:val="24"/>
        </w:rPr>
        <w:t xml:space="preserve">To develop an effective HA-RBD inhibitor, several small molecules that act as sialic acid antagonists have been synthesized and screened for activity by Tryfon-Zarganis Tzitzitkas (Drug Design research group, University of Groningen), using an </w:t>
      </w:r>
      <w:r>
        <w:rPr>
          <w:rFonts w:ascii="Times New Roman" w:eastAsia="Times New Roman" w:hAnsi="Times New Roman" w:cs="Times New Roman"/>
          <w:i/>
          <w:sz w:val="24"/>
          <w:szCs w:val="24"/>
        </w:rPr>
        <w:t xml:space="preserve">in silico </w:t>
      </w:r>
      <w:r>
        <w:rPr>
          <w:rFonts w:ascii="Times New Roman" w:eastAsia="Times New Roman" w:hAnsi="Times New Roman" w:cs="Times New Roman"/>
          <w:sz w:val="24"/>
          <w:szCs w:val="24"/>
        </w:rPr>
        <w:t xml:space="preserve">model (ANCHOR.QUERY) and an </w:t>
      </w:r>
      <w:r>
        <w:rPr>
          <w:rFonts w:ascii="Times New Roman" w:eastAsia="Times New Roman" w:hAnsi="Times New Roman" w:cs="Times New Roman"/>
          <w:i/>
          <w:sz w:val="24"/>
          <w:szCs w:val="24"/>
        </w:rPr>
        <w:t>in vitro</w:t>
      </w:r>
      <w:r>
        <w:rPr>
          <w:rFonts w:ascii="Times New Roman" w:eastAsia="Times New Roman" w:hAnsi="Times New Roman" w:cs="Times New Roman"/>
          <w:sz w:val="24"/>
          <w:szCs w:val="24"/>
        </w:rPr>
        <w:t xml:space="preserve"> model. This study aims to investigate whether the small molecules get their activity from binding to HA-RBD or by other means by studying the HA-RBD that is bound to the designated sialic acid antagonists by protein crystallography. Co-crystallized complex of HA-RBD and small molecules can be </w:t>
      </w:r>
      <w:r w:rsidR="00C75653">
        <w:rPr>
          <w:rFonts w:ascii="Times New Roman" w:eastAsia="Times New Roman" w:hAnsi="Times New Roman" w:cs="Times New Roman"/>
          <w:sz w:val="24"/>
          <w:szCs w:val="24"/>
        </w:rPr>
        <w:t>analysed by</w:t>
      </w:r>
      <w:r>
        <w:rPr>
          <w:rFonts w:ascii="Times New Roman" w:eastAsia="Times New Roman" w:hAnsi="Times New Roman" w:cs="Times New Roman"/>
          <w:sz w:val="24"/>
          <w:szCs w:val="24"/>
        </w:rPr>
        <w:t xml:space="preserve"> X-ray diffraction experiments to determine their structure and mode of binding of the compounds.</w:t>
      </w:r>
    </w:p>
    <w:p w:rsidR="000B3CCE" w:rsidRDefault="00CC233E">
      <w:pPr>
        <w:pStyle w:val="Heading2"/>
      </w:pPr>
      <w:bookmarkStart w:id="11" w:name="h.3dy6vkm" w:colFirst="0" w:colLast="0"/>
      <w:bookmarkEnd w:id="11"/>
      <w:r>
        <w:rPr>
          <w:rFonts w:ascii="Times New Roman" w:eastAsia="Times New Roman" w:hAnsi="Times New Roman" w:cs="Times New Roman"/>
          <w:color w:val="CE9E18"/>
          <w:sz w:val="24"/>
          <w:szCs w:val="24"/>
          <w:u w:val="single"/>
        </w:rPr>
        <w:t>Protein Structure Determination</w:t>
      </w:r>
    </w:p>
    <w:p w:rsidR="000B3CCE" w:rsidRPr="00714D12" w:rsidRDefault="00CC233E">
      <w:pPr>
        <w:spacing w:after="0" w:line="360" w:lineRule="auto"/>
        <w:ind w:firstLine="851"/>
        <w:jc w:val="both"/>
        <w:rPr>
          <w:lang w:val="en-GB"/>
        </w:rPr>
      </w:pPr>
      <w:r>
        <w:rPr>
          <w:rFonts w:ascii="Times New Roman" w:eastAsia="Times New Roman" w:hAnsi="Times New Roman" w:cs="Times New Roman"/>
          <w:sz w:val="24"/>
          <w:szCs w:val="24"/>
        </w:rPr>
        <w:t xml:space="preserve">In protein </w:t>
      </w:r>
      <w:r w:rsidR="00C75653">
        <w:rPr>
          <w:rFonts w:ascii="Times New Roman" w:eastAsia="Times New Roman" w:hAnsi="Times New Roman" w:cs="Times New Roman"/>
          <w:sz w:val="24"/>
          <w:szCs w:val="24"/>
        </w:rPr>
        <w:t>crystallography</w:t>
      </w:r>
      <w:r>
        <w:rPr>
          <w:rFonts w:ascii="Times New Roman" w:eastAsia="Times New Roman" w:hAnsi="Times New Roman" w:cs="Times New Roman"/>
          <w:sz w:val="24"/>
          <w:szCs w:val="24"/>
        </w:rPr>
        <w:t xml:space="preserve">, an X-ray beam is used to determine a protein structure from a crystallized sample. This beam has the same range of wavelength as the interatomic distance inside the sample, which will enable structure determination to the atomic level. Once the X-ray beam hits the sample, the electrons in sample molecules will scatter the beam which can be read by the detector as a diffraction pattern </w:t>
      </w:r>
      <w:r w:rsidR="00C75653">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reflections. Because each molecule configuration is unique, the reflection pattern will also be specific to that molecule. Each reflection from a crystal is characterized by its amplitude and phase. This electron-density distribution, or electron-density map, is the primary result of a diffraction experiment.</w:t>
      </w:r>
      <w:r w:rsidR="00714D12" w:rsidRPr="00714D12">
        <w:rPr>
          <w:rFonts w:ascii="Times New Roman" w:eastAsia="Times New Roman" w:hAnsi="Times New Roman" w:cs="Times New Roman"/>
          <w:sz w:val="24"/>
          <w:szCs w:val="24"/>
          <w:vertAlign w:val="superscript"/>
        </w:rPr>
        <w:fldChar w:fldCharType="begin"/>
      </w:r>
      <w:r w:rsidR="00714D12" w:rsidRPr="00714D12">
        <w:rPr>
          <w:rFonts w:ascii="Times New Roman" w:eastAsia="Times New Roman" w:hAnsi="Times New Roman" w:cs="Times New Roman"/>
          <w:sz w:val="24"/>
          <w:szCs w:val="24"/>
          <w:vertAlign w:val="superscript"/>
        </w:rPr>
        <w:instrText xml:space="preserve"> REF _Ref435222639 \r \h </w:instrText>
      </w:r>
      <w:r w:rsidR="00714D12" w:rsidRPr="00714D12">
        <w:rPr>
          <w:rFonts w:ascii="Times New Roman" w:eastAsia="Times New Roman" w:hAnsi="Times New Roman" w:cs="Times New Roman"/>
          <w:sz w:val="24"/>
          <w:szCs w:val="24"/>
          <w:vertAlign w:val="superscript"/>
        </w:rPr>
      </w:r>
      <w:r w:rsidR="00714D12" w:rsidRPr="00714D12">
        <w:rPr>
          <w:rFonts w:ascii="Times New Roman" w:eastAsia="Times New Roman" w:hAnsi="Times New Roman" w:cs="Times New Roman"/>
          <w:sz w:val="24"/>
          <w:szCs w:val="24"/>
          <w:vertAlign w:val="superscript"/>
        </w:rPr>
        <w:instrText xml:space="preserve"> \* MERGEFORMAT </w:instrText>
      </w:r>
      <w:r w:rsidR="00714D12" w:rsidRPr="00714D12">
        <w:rPr>
          <w:rFonts w:ascii="Times New Roman" w:eastAsia="Times New Roman" w:hAnsi="Times New Roman" w:cs="Times New Roman"/>
          <w:sz w:val="24"/>
          <w:szCs w:val="24"/>
          <w:vertAlign w:val="superscript"/>
        </w:rPr>
        <w:fldChar w:fldCharType="separate"/>
      </w:r>
      <w:r w:rsidR="00714D12" w:rsidRPr="00714D12">
        <w:rPr>
          <w:rFonts w:ascii="Times New Roman" w:eastAsia="Times New Roman" w:hAnsi="Times New Roman" w:cs="Times New Roman"/>
          <w:sz w:val="24"/>
          <w:szCs w:val="24"/>
          <w:vertAlign w:val="superscript"/>
        </w:rPr>
        <w:t>(41)</w:t>
      </w:r>
      <w:r w:rsidR="00714D12" w:rsidRPr="00714D12">
        <w:rPr>
          <w:rFonts w:ascii="Times New Roman" w:eastAsia="Times New Roman" w:hAnsi="Times New Roman" w:cs="Times New Roman"/>
          <w:sz w:val="24"/>
          <w:szCs w:val="24"/>
          <w:vertAlign w:val="superscript"/>
        </w:rPr>
        <w:fldChar w:fldCharType="end"/>
      </w:r>
    </w:p>
    <w:p w:rsidR="000B3CCE" w:rsidRPr="00714D12" w:rsidRDefault="00CC233E" w:rsidP="00C75653">
      <w:pPr>
        <w:spacing w:after="0" w:line="360" w:lineRule="auto"/>
        <w:ind w:firstLine="851"/>
        <w:jc w:val="both"/>
        <w:rPr>
          <w:lang w:val="en-GB"/>
        </w:rPr>
      </w:pPr>
      <w:r>
        <w:rPr>
          <w:rFonts w:ascii="Times New Roman" w:eastAsia="Times New Roman" w:hAnsi="Times New Roman" w:cs="Times New Roman"/>
          <w:sz w:val="24"/>
          <w:szCs w:val="24"/>
        </w:rPr>
        <w:t>Electron-density maps usually combine the basic map and the difference map. Basic electron-density map uses Fourier transformation of observed reflection amplitudes Fobs and the phases are calculated from a model. This map shows an approximation model of the structure. Difference map calculates the differences between the observed and calculated amplitudes and calculated phases.</w:t>
      </w:r>
      <w:r w:rsidR="00714D12">
        <w:rPr>
          <w:rFonts w:ascii="Times New Roman" w:eastAsia="Times New Roman" w:hAnsi="Times New Roman" w:cs="Times New Roman"/>
          <w:sz w:val="24"/>
          <w:szCs w:val="24"/>
          <w:vertAlign w:val="superscript"/>
          <w:lang w:val="en-GB"/>
        </w:rPr>
        <w:t xml:space="preserve"> </w:t>
      </w:r>
      <w:r>
        <w:rPr>
          <w:rFonts w:ascii="Times New Roman" w:eastAsia="Times New Roman" w:hAnsi="Times New Roman" w:cs="Times New Roman"/>
          <w:sz w:val="24"/>
          <w:szCs w:val="24"/>
        </w:rPr>
        <w:t xml:space="preserve">This map </w:t>
      </w:r>
      <w:r w:rsidR="00C75653">
        <w:rPr>
          <w:rFonts w:ascii="Times New Roman" w:eastAsia="Times New Roman" w:hAnsi="Times New Roman" w:cs="Times New Roman"/>
          <w:sz w:val="24"/>
          <w:szCs w:val="24"/>
        </w:rPr>
        <w:t>shows</w:t>
      </w:r>
      <w:r>
        <w:rPr>
          <w:rFonts w:ascii="Times New Roman" w:eastAsia="Times New Roman" w:hAnsi="Times New Roman" w:cs="Times New Roman"/>
          <w:sz w:val="24"/>
          <w:szCs w:val="24"/>
        </w:rPr>
        <w:t xml:space="preserve"> which part</w:t>
      </w:r>
      <w:r w:rsidR="00C7565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exclusively exists in the </w:t>
      </w:r>
      <w:r>
        <w:rPr>
          <w:rFonts w:ascii="Times New Roman" w:eastAsia="Times New Roman" w:hAnsi="Times New Roman" w:cs="Times New Roman"/>
          <w:sz w:val="24"/>
          <w:szCs w:val="24"/>
        </w:rPr>
        <w:lastRenderedPageBreak/>
        <w:t>model and the part which is only observed in the experiment, so that the user can make further corrections.</w:t>
      </w:r>
      <w:r>
        <w:rPr>
          <w:rFonts w:ascii="Times New Roman" w:eastAsia="Times New Roman" w:hAnsi="Times New Roman" w:cs="Times New Roman"/>
        </w:rPr>
        <w:t xml:space="preserve"> </w:t>
      </w:r>
      <w:r>
        <w:rPr>
          <w:rFonts w:ascii="Times New Roman" w:eastAsia="Times New Roman" w:hAnsi="Times New Roman" w:cs="Times New Roman"/>
          <w:sz w:val="24"/>
          <w:szCs w:val="24"/>
        </w:rPr>
        <w:t>The quality of electron-density maps depend on the number of reflections or the resolution of the diffraction data, which is represented by the unit Å.</w:t>
      </w:r>
      <w:r w:rsidR="00714D12" w:rsidRPr="00714D12">
        <w:rPr>
          <w:rFonts w:ascii="Times New Roman" w:eastAsia="Times New Roman" w:hAnsi="Times New Roman" w:cs="Times New Roman"/>
          <w:sz w:val="24"/>
          <w:szCs w:val="24"/>
          <w:vertAlign w:val="superscript"/>
        </w:rPr>
        <w:fldChar w:fldCharType="begin"/>
      </w:r>
      <w:r w:rsidR="00714D12" w:rsidRPr="00714D12">
        <w:rPr>
          <w:rFonts w:ascii="Times New Roman" w:eastAsia="Times New Roman" w:hAnsi="Times New Roman" w:cs="Times New Roman"/>
          <w:sz w:val="24"/>
          <w:szCs w:val="24"/>
          <w:vertAlign w:val="superscript"/>
        </w:rPr>
        <w:instrText xml:space="preserve"> REF _Ref435222639 \r \h </w:instrText>
      </w:r>
      <w:r w:rsidR="00714D12" w:rsidRPr="00714D12">
        <w:rPr>
          <w:rFonts w:ascii="Times New Roman" w:eastAsia="Times New Roman" w:hAnsi="Times New Roman" w:cs="Times New Roman"/>
          <w:sz w:val="24"/>
          <w:szCs w:val="24"/>
          <w:vertAlign w:val="superscript"/>
        </w:rPr>
      </w:r>
      <w:r w:rsidR="00714D12" w:rsidRPr="00714D12">
        <w:rPr>
          <w:rFonts w:ascii="Times New Roman" w:eastAsia="Times New Roman" w:hAnsi="Times New Roman" w:cs="Times New Roman"/>
          <w:sz w:val="24"/>
          <w:szCs w:val="24"/>
          <w:vertAlign w:val="superscript"/>
        </w:rPr>
        <w:instrText xml:space="preserve"> \* MERGEFORMAT </w:instrText>
      </w:r>
      <w:r w:rsidR="00714D12" w:rsidRPr="00714D12">
        <w:rPr>
          <w:rFonts w:ascii="Times New Roman" w:eastAsia="Times New Roman" w:hAnsi="Times New Roman" w:cs="Times New Roman"/>
          <w:sz w:val="24"/>
          <w:szCs w:val="24"/>
          <w:vertAlign w:val="superscript"/>
        </w:rPr>
        <w:fldChar w:fldCharType="separate"/>
      </w:r>
      <w:r w:rsidR="00714D12" w:rsidRPr="00714D12">
        <w:rPr>
          <w:rFonts w:ascii="Times New Roman" w:eastAsia="Times New Roman" w:hAnsi="Times New Roman" w:cs="Times New Roman"/>
          <w:sz w:val="24"/>
          <w:szCs w:val="24"/>
          <w:vertAlign w:val="superscript"/>
        </w:rPr>
        <w:t>(41)</w:t>
      </w:r>
      <w:r w:rsidR="00714D12" w:rsidRPr="00714D12">
        <w:rPr>
          <w:rFonts w:ascii="Times New Roman" w:eastAsia="Times New Roman" w:hAnsi="Times New Roman" w:cs="Times New Roman"/>
          <w:sz w:val="24"/>
          <w:szCs w:val="24"/>
          <w:vertAlign w:val="superscript"/>
        </w:rPr>
        <w:fldChar w:fldCharType="end"/>
      </w:r>
    </w:p>
    <w:p w:rsidR="000B3CCE" w:rsidRDefault="00CC233E">
      <w:pPr>
        <w:pStyle w:val="Heading2"/>
      </w:pPr>
      <w:bookmarkStart w:id="12" w:name="h.1t3h5sf" w:colFirst="0" w:colLast="0"/>
      <w:bookmarkEnd w:id="12"/>
      <w:r>
        <w:rPr>
          <w:rFonts w:ascii="Times New Roman" w:eastAsia="Times New Roman" w:hAnsi="Times New Roman" w:cs="Times New Roman"/>
          <w:color w:val="CE9E18"/>
          <w:sz w:val="24"/>
          <w:szCs w:val="24"/>
          <w:u w:val="single"/>
        </w:rPr>
        <w:t>Crystallization of Protein - Small Molecules Complex</w:t>
      </w:r>
    </w:p>
    <w:p w:rsidR="000B3CCE" w:rsidRPr="006E1B6E" w:rsidRDefault="00CC233E" w:rsidP="006E1B6E">
      <w:pPr>
        <w:spacing w:after="0" w:line="360" w:lineRule="auto"/>
        <w:ind w:firstLine="851"/>
        <w:jc w:val="both"/>
        <w:rPr>
          <w:lang w:val="en-GB"/>
        </w:rPr>
      </w:pPr>
      <w:r>
        <w:rPr>
          <w:rFonts w:ascii="Times New Roman" w:eastAsia="Times New Roman" w:hAnsi="Times New Roman" w:cs="Times New Roman"/>
          <w:sz w:val="24"/>
          <w:szCs w:val="24"/>
        </w:rPr>
        <w:t xml:space="preserve">To obtain protein-small molecules complex crystals, one requires a relatively high concentration of pure protein. The experimental design to get concentrated pure HA-RBD is as follows: expression of HA-RBD protein from glycerol stock (HA-RBD genes inserted into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bacteria), washing and denaturation of inclusion bodies, protein refolding and further purifications, concentration of refolded protein, and co-crystallization by sitting-drop method. After co-crystallization or soaking expereiments were performed, the crystal was subjected to high intensity X-ray light from a synchrotron source to obtain structural data.</w:t>
      </w:r>
    </w:p>
    <w:p w:rsidR="000B3CCE" w:rsidRDefault="00CC233E">
      <w:pPr>
        <w:pStyle w:val="Heading2"/>
      </w:pPr>
      <w:bookmarkStart w:id="13" w:name="h.4d34og8" w:colFirst="0" w:colLast="0"/>
      <w:bookmarkEnd w:id="13"/>
      <w:r>
        <w:rPr>
          <w:rFonts w:ascii="Times New Roman" w:eastAsia="Times New Roman" w:hAnsi="Times New Roman" w:cs="Times New Roman"/>
          <w:color w:val="CE9E18"/>
          <w:sz w:val="24"/>
          <w:szCs w:val="24"/>
          <w:u w:val="single"/>
        </w:rPr>
        <w:t>Summary of Methods Used to Obtain HA-RBD Protein Crystal</w:t>
      </w:r>
    </w:p>
    <w:p w:rsidR="000B3CCE" w:rsidRDefault="00CC233E">
      <w:pPr>
        <w:spacing w:after="0" w:line="360" w:lineRule="auto"/>
        <w:ind w:firstLine="851"/>
        <w:jc w:val="both"/>
      </w:pPr>
      <w:bookmarkStart w:id="14" w:name="h.2s8eyo1" w:colFirst="0" w:colLast="0"/>
      <w:bookmarkEnd w:id="14"/>
      <w:r>
        <w:rPr>
          <w:rFonts w:ascii="Times New Roman" w:eastAsia="Times New Roman" w:hAnsi="Times New Roman" w:cs="Times New Roman"/>
          <w:sz w:val="24"/>
          <w:szCs w:val="24"/>
        </w:rPr>
        <w:t xml:space="preserve">HA-RBD was known to be successfully expressed from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bacteria as insoluble inclusion bodies.</w:t>
      </w:r>
      <w:r w:rsidR="00714D12" w:rsidRPr="00714D12">
        <w:rPr>
          <w:rFonts w:ascii="Times New Roman" w:eastAsia="Times New Roman" w:hAnsi="Times New Roman" w:cs="Times New Roman"/>
          <w:sz w:val="24"/>
          <w:szCs w:val="24"/>
          <w:vertAlign w:val="superscript"/>
        </w:rPr>
        <w:fldChar w:fldCharType="begin"/>
      </w:r>
      <w:r w:rsidR="00714D12" w:rsidRPr="00714D12">
        <w:rPr>
          <w:rFonts w:ascii="Times New Roman" w:eastAsia="Times New Roman" w:hAnsi="Times New Roman" w:cs="Times New Roman"/>
          <w:sz w:val="24"/>
          <w:szCs w:val="24"/>
          <w:vertAlign w:val="superscript"/>
        </w:rPr>
        <w:instrText xml:space="preserve"> REF _Ref435222485 \r \h </w:instrText>
      </w:r>
      <w:r w:rsidR="00714D12" w:rsidRPr="00714D12">
        <w:rPr>
          <w:rFonts w:ascii="Times New Roman" w:eastAsia="Times New Roman" w:hAnsi="Times New Roman" w:cs="Times New Roman"/>
          <w:sz w:val="24"/>
          <w:szCs w:val="24"/>
          <w:vertAlign w:val="superscript"/>
        </w:rPr>
      </w:r>
      <w:r w:rsidR="00714D12" w:rsidRPr="00714D12">
        <w:rPr>
          <w:rFonts w:ascii="Times New Roman" w:eastAsia="Times New Roman" w:hAnsi="Times New Roman" w:cs="Times New Roman"/>
          <w:sz w:val="24"/>
          <w:szCs w:val="24"/>
          <w:vertAlign w:val="superscript"/>
        </w:rPr>
        <w:instrText xml:space="preserve"> \* MERGEFORMAT </w:instrText>
      </w:r>
      <w:r w:rsidR="00714D12" w:rsidRPr="00714D12">
        <w:rPr>
          <w:rFonts w:ascii="Times New Roman" w:eastAsia="Times New Roman" w:hAnsi="Times New Roman" w:cs="Times New Roman"/>
          <w:sz w:val="24"/>
          <w:szCs w:val="24"/>
          <w:vertAlign w:val="superscript"/>
        </w:rPr>
        <w:fldChar w:fldCharType="separate"/>
      </w:r>
      <w:r w:rsidR="00714D12" w:rsidRPr="00714D12">
        <w:rPr>
          <w:rFonts w:ascii="Times New Roman" w:eastAsia="Times New Roman" w:hAnsi="Times New Roman" w:cs="Times New Roman"/>
          <w:sz w:val="24"/>
          <w:szCs w:val="24"/>
          <w:vertAlign w:val="superscript"/>
        </w:rPr>
        <w:t>(2)</w:t>
      </w:r>
      <w:r w:rsidR="00714D12" w:rsidRPr="00714D12">
        <w:rPr>
          <w:rFonts w:ascii="Times New Roman" w:eastAsia="Times New Roman" w:hAnsi="Times New Roman" w:cs="Times New Roman"/>
          <w:sz w:val="24"/>
          <w:szCs w:val="24"/>
          <w:vertAlign w:val="superscript"/>
        </w:rPr>
        <w:fldChar w:fldCharType="end"/>
      </w:r>
      <w:r w:rsidR="00714D12">
        <w:rPr>
          <w:rFonts w:ascii="Times New Roman" w:eastAsia="Times New Roman" w:hAnsi="Times New Roman" w:cs="Times New Roman"/>
          <w:sz w:val="24"/>
          <w:szCs w:val="24"/>
          <w:vertAlign w:val="superscript"/>
        </w:rPr>
        <w:fldChar w:fldCharType="begin"/>
      </w:r>
      <w:r w:rsidR="00714D12">
        <w:rPr>
          <w:rFonts w:ascii="Times New Roman" w:eastAsia="Times New Roman" w:hAnsi="Times New Roman" w:cs="Times New Roman"/>
          <w:sz w:val="24"/>
          <w:szCs w:val="24"/>
          <w:vertAlign w:val="superscript"/>
        </w:rPr>
        <w:instrText xml:space="preserve"> REF _Ref433749764 \r \h </w:instrText>
      </w:r>
      <w:r w:rsidR="00714D12">
        <w:rPr>
          <w:rFonts w:ascii="Times New Roman" w:eastAsia="Times New Roman" w:hAnsi="Times New Roman" w:cs="Times New Roman"/>
          <w:sz w:val="24"/>
          <w:szCs w:val="24"/>
          <w:vertAlign w:val="superscript"/>
        </w:rPr>
      </w:r>
      <w:r w:rsidR="00714D12">
        <w:rPr>
          <w:rFonts w:ascii="Times New Roman" w:eastAsia="Times New Roman" w:hAnsi="Times New Roman" w:cs="Times New Roman"/>
          <w:sz w:val="24"/>
          <w:szCs w:val="24"/>
          <w:vertAlign w:val="superscript"/>
        </w:rPr>
        <w:fldChar w:fldCharType="separate"/>
      </w:r>
      <w:r w:rsidR="00714D12">
        <w:rPr>
          <w:rFonts w:ascii="Times New Roman" w:eastAsia="Times New Roman" w:hAnsi="Times New Roman" w:cs="Times New Roman"/>
          <w:sz w:val="24"/>
          <w:szCs w:val="24"/>
          <w:vertAlign w:val="superscript"/>
        </w:rPr>
        <w:t>(17)</w:t>
      </w:r>
      <w:r w:rsidR="00714D12">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The inclusion bodies need to be dissolved before it can be processed further. In order to dissolve the inclusion bodies, the protein has to be denatured until it loses its quarternary (if said protein consists of more than one subunit), tertiary, and secondary structure.</w:t>
      </w:r>
      <w:r w:rsidR="00714D12" w:rsidRPr="00714D12">
        <w:rPr>
          <w:rFonts w:ascii="Times New Roman" w:eastAsia="Times New Roman" w:hAnsi="Times New Roman" w:cs="Times New Roman"/>
          <w:sz w:val="24"/>
          <w:szCs w:val="24"/>
          <w:vertAlign w:val="superscript"/>
        </w:rPr>
        <w:fldChar w:fldCharType="begin"/>
      </w:r>
      <w:r w:rsidR="00714D12" w:rsidRPr="00714D12">
        <w:rPr>
          <w:rFonts w:ascii="Times New Roman" w:eastAsia="Times New Roman" w:hAnsi="Times New Roman" w:cs="Times New Roman"/>
          <w:sz w:val="24"/>
          <w:szCs w:val="24"/>
          <w:vertAlign w:val="superscript"/>
        </w:rPr>
        <w:instrText xml:space="preserve"> REF _Ref435222749 \r \h </w:instrText>
      </w:r>
      <w:r w:rsidR="00714D12" w:rsidRPr="00714D12">
        <w:rPr>
          <w:rFonts w:ascii="Times New Roman" w:eastAsia="Times New Roman" w:hAnsi="Times New Roman" w:cs="Times New Roman"/>
          <w:sz w:val="24"/>
          <w:szCs w:val="24"/>
          <w:vertAlign w:val="superscript"/>
        </w:rPr>
      </w:r>
      <w:r w:rsidR="00714D12" w:rsidRPr="00714D12">
        <w:rPr>
          <w:rFonts w:ascii="Times New Roman" w:eastAsia="Times New Roman" w:hAnsi="Times New Roman" w:cs="Times New Roman"/>
          <w:sz w:val="24"/>
          <w:szCs w:val="24"/>
          <w:vertAlign w:val="superscript"/>
        </w:rPr>
        <w:instrText xml:space="preserve"> \* MERGEFORMAT </w:instrText>
      </w:r>
      <w:r w:rsidR="00714D12" w:rsidRPr="00714D12">
        <w:rPr>
          <w:rFonts w:ascii="Times New Roman" w:eastAsia="Times New Roman" w:hAnsi="Times New Roman" w:cs="Times New Roman"/>
          <w:sz w:val="24"/>
          <w:szCs w:val="24"/>
          <w:vertAlign w:val="superscript"/>
        </w:rPr>
        <w:fldChar w:fldCharType="separate"/>
      </w:r>
      <w:r w:rsidR="00714D12" w:rsidRPr="00714D12">
        <w:rPr>
          <w:rFonts w:ascii="Times New Roman" w:eastAsia="Times New Roman" w:hAnsi="Times New Roman" w:cs="Times New Roman"/>
          <w:sz w:val="24"/>
          <w:szCs w:val="24"/>
          <w:vertAlign w:val="superscript"/>
        </w:rPr>
        <w:t>(3)</w:t>
      </w:r>
      <w:r w:rsidR="00714D12" w:rsidRPr="00714D12">
        <w:rPr>
          <w:rFonts w:ascii="Times New Roman" w:eastAsia="Times New Roman" w:hAnsi="Times New Roman" w:cs="Times New Roman"/>
          <w:sz w:val="24"/>
          <w:szCs w:val="24"/>
          <w:vertAlign w:val="superscript"/>
        </w:rPr>
        <w:fldChar w:fldCharType="end"/>
      </w:r>
      <w:r w:rsidR="00714D12" w:rsidRPr="00714D12">
        <w:rPr>
          <w:rFonts w:ascii="Times New Roman" w:eastAsia="Times New Roman" w:hAnsi="Times New Roman" w:cs="Times New Roman"/>
          <w:sz w:val="24"/>
          <w:szCs w:val="24"/>
          <w:vertAlign w:val="superscript"/>
        </w:rPr>
        <w:fldChar w:fldCharType="begin"/>
      </w:r>
      <w:r w:rsidR="00714D12" w:rsidRPr="00714D12">
        <w:rPr>
          <w:rFonts w:ascii="Times New Roman" w:eastAsia="Times New Roman" w:hAnsi="Times New Roman" w:cs="Times New Roman"/>
          <w:sz w:val="24"/>
          <w:szCs w:val="24"/>
          <w:vertAlign w:val="superscript"/>
        </w:rPr>
        <w:instrText xml:space="preserve"> REF _Ref435019121 \r \h </w:instrText>
      </w:r>
      <w:r w:rsidR="00714D12" w:rsidRPr="00714D12">
        <w:rPr>
          <w:rFonts w:ascii="Times New Roman" w:eastAsia="Times New Roman" w:hAnsi="Times New Roman" w:cs="Times New Roman"/>
          <w:sz w:val="24"/>
          <w:szCs w:val="24"/>
          <w:vertAlign w:val="superscript"/>
        </w:rPr>
      </w:r>
      <w:r w:rsidR="00714D12" w:rsidRPr="00714D12">
        <w:rPr>
          <w:rFonts w:ascii="Times New Roman" w:eastAsia="Times New Roman" w:hAnsi="Times New Roman" w:cs="Times New Roman"/>
          <w:sz w:val="24"/>
          <w:szCs w:val="24"/>
          <w:vertAlign w:val="superscript"/>
        </w:rPr>
        <w:instrText xml:space="preserve"> \* MERGEFORMAT </w:instrText>
      </w:r>
      <w:r w:rsidR="00714D12" w:rsidRPr="00714D12">
        <w:rPr>
          <w:rFonts w:ascii="Times New Roman" w:eastAsia="Times New Roman" w:hAnsi="Times New Roman" w:cs="Times New Roman"/>
          <w:sz w:val="24"/>
          <w:szCs w:val="24"/>
          <w:vertAlign w:val="superscript"/>
        </w:rPr>
        <w:fldChar w:fldCharType="separate"/>
      </w:r>
      <w:r w:rsidR="00714D12" w:rsidRPr="00714D12">
        <w:rPr>
          <w:rFonts w:ascii="Times New Roman" w:eastAsia="Times New Roman" w:hAnsi="Times New Roman" w:cs="Times New Roman"/>
          <w:sz w:val="24"/>
          <w:szCs w:val="24"/>
          <w:vertAlign w:val="superscript"/>
        </w:rPr>
        <w:t>(12)</w:t>
      </w:r>
      <w:r w:rsidR="00714D12" w:rsidRPr="00714D12">
        <w:rPr>
          <w:rFonts w:ascii="Times New Roman" w:eastAsia="Times New Roman" w:hAnsi="Times New Roman" w:cs="Times New Roman"/>
          <w:sz w:val="24"/>
          <w:szCs w:val="24"/>
          <w:vertAlign w:val="superscript"/>
        </w:rPr>
        <w:fldChar w:fldCharType="end"/>
      </w:r>
      <w:r w:rsidR="00714D12" w:rsidRPr="00714D12">
        <w:rPr>
          <w:rFonts w:ascii="Times New Roman" w:eastAsia="Times New Roman" w:hAnsi="Times New Roman" w:cs="Times New Roman"/>
          <w:sz w:val="24"/>
          <w:szCs w:val="24"/>
          <w:vertAlign w:val="superscript"/>
        </w:rPr>
        <w:fldChar w:fldCharType="begin"/>
      </w:r>
      <w:r w:rsidR="00714D12" w:rsidRPr="00714D12">
        <w:rPr>
          <w:rFonts w:ascii="Times New Roman" w:eastAsia="Times New Roman" w:hAnsi="Times New Roman" w:cs="Times New Roman"/>
          <w:sz w:val="24"/>
          <w:szCs w:val="24"/>
          <w:vertAlign w:val="superscript"/>
        </w:rPr>
        <w:instrText xml:space="preserve"> REF _Ref435222786 \r \h </w:instrText>
      </w:r>
      <w:r w:rsidR="00714D12" w:rsidRPr="00714D12">
        <w:rPr>
          <w:rFonts w:ascii="Times New Roman" w:eastAsia="Times New Roman" w:hAnsi="Times New Roman" w:cs="Times New Roman"/>
          <w:sz w:val="24"/>
          <w:szCs w:val="24"/>
          <w:vertAlign w:val="superscript"/>
        </w:rPr>
      </w:r>
      <w:r w:rsidR="00714D12" w:rsidRPr="00714D12">
        <w:rPr>
          <w:rFonts w:ascii="Times New Roman" w:eastAsia="Times New Roman" w:hAnsi="Times New Roman" w:cs="Times New Roman"/>
          <w:sz w:val="24"/>
          <w:szCs w:val="24"/>
          <w:vertAlign w:val="superscript"/>
        </w:rPr>
        <w:instrText xml:space="preserve"> \* MERGEFORMAT </w:instrText>
      </w:r>
      <w:r w:rsidR="00714D12" w:rsidRPr="00714D12">
        <w:rPr>
          <w:rFonts w:ascii="Times New Roman" w:eastAsia="Times New Roman" w:hAnsi="Times New Roman" w:cs="Times New Roman"/>
          <w:sz w:val="24"/>
          <w:szCs w:val="24"/>
          <w:vertAlign w:val="superscript"/>
        </w:rPr>
        <w:fldChar w:fldCharType="separate"/>
      </w:r>
      <w:r w:rsidR="00714D12" w:rsidRPr="00714D12">
        <w:rPr>
          <w:rFonts w:ascii="Times New Roman" w:eastAsia="Times New Roman" w:hAnsi="Times New Roman" w:cs="Times New Roman"/>
          <w:sz w:val="24"/>
          <w:szCs w:val="24"/>
          <w:vertAlign w:val="superscript"/>
        </w:rPr>
        <w:t>(29)</w:t>
      </w:r>
      <w:r w:rsidR="00714D12" w:rsidRPr="00714D12">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As the protein still retains structural </w:t>
      </w:r>
      <w:r w:rsidR="00C75653">
        <w:rPr>
          <w:rFonts w:ascii="Times New Roman" w:eastAsia="Times New Roman" w:hAnsi="Times New Roman" w:cs="Times New Roman"/>
          <w:sz w:val="24"/>
          <w:szCs w:val="24"/>
        </w:rPr>
        <w:t>information</w:t>
      </w:r>
      <w:r>
        <w:rPr>
          <w:rFonts w:ascii="Times New Roman" w:eastAsia="Times New Roman" w:hAnsi="Times New Roman" w:cs="Times New Roman"/>
          <w:sz w:val="24"/>
          <w:szCs w:val="24"/>
        </w:rPr>
        <w:t xml:space="preserve"> from its primary structure, under the optimal condition, the protein should refold back to its native, </w:t>
      </w:r>
      <w:r w:rsidR="00C75653">
        <w:rPr>
          <w:rFonts w:ascii="Times New Roman" w:eastAsia="Times New Roman" w:hAnsi="Times New Roman" w:cs="Times New Roman"/>
          <w:sz w:val="24"/>
          <w:szCs w:val="24"/>
        </w:rPr>
        <w:t>functional</w:t>
      </w:r>
      <w:r>
        <w:rPr>
          <w:rFonts w:ascii="Times New Roman" w:eastAsia="Times New Roman" w:hAnsi="Times New Roman" w:cs="Times New Roman"/>
          <w:sz w:val="24"/>
          <w:szCs w:val="24"/>
        </w:rPr>
        <w:t xml:space="preserve"> state.</w:t>
      </w:r>
    </w:p>
    <w:p w:rsidR="000B3CCE" w:rsidRDefault="00CC233E">
      <w:pPr>
        <w:spacing w:after="0" w:line="360" w:lineRule="auto"/>
        <w:ind w:firstLine="851"/>
        <w:jc w:val="both"/>
      </w:pPr>
      <w:bookmarkStart w:id="15" w:name="h.17dp8vu" w:colFirst="0" w:colLast="0"/>
      <w:bookmarkEnd w:id="15"/>
      <w:r>
        <w:rPr>
          <w:rFonts w:ascii="Times New Roman" w:eastAsia="Times New Roman" w:hAnsi="Times New Roman" w:cs="Times New Roman"/>
          <w:sz w:val="24"/>
          <w:szCs w:val="24"/>
        </w:rPr>
        <w:t>Protein</w:t>
      </w:r>
      <w:r w:rsidR="00C86634" w:rsidRPr="00C86634">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rPr>
        <w:t xml:space="preserve"> in </w:t>
      </w:r>
      <w:r w:rsidR="00C7565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unfolded state can go through two different pathways of refolding, the one leads to a native state and the other leads to misfolded state, which will commonly result in aggregation due to highly exposed hydrophobic surface (protein-protein hydrophobic interaction are more likely to occur). Because in an optimal folding condition, native folding pathway is the most stable state, the energy required to go through this pathway is less than energy required in the misfolding pathway, thus it is expected to be the default process. Unfortunately, there is no information about optimal folding conditions for an individual protein that can be derived from the protein </w:t>
      </w:r>
      <w:r w:rsidR="00E635C9">
        <w:rPr>
          <w:rFonts w:ascii="Times New Roman" w:eastAsia="Times New Roman" w:hAnsi="Times New Roman" w:cs="Times New Roman"/>
          <w:sz w:val="24"/>
          <w:szCs w:val="24"/>
        </w:rPr>
        <w:t>sequence</w:t>
      </w:r>
      <w:r>
        <w:rPr>
          <w:rFonts w:ascii="Times New Roman" w:eastAsia="Times New Roman" w:hAnsi="Times New Roman" w:cs="Times New Roman"/>
          <w:sz w:val="24"/>
          <w:szCs w:val="24"/>
        </w:rPr>
        <w:t>. However, one can estimate the required condition for a protein to behave as in its natural environment, such as optimization of pH, salt contents in buffer, and temperature.</w:t>
      </w:r>
    </w:p>
    <w:p w:rsidR="000B3CCE" w:rsidRPr="00714D12" w:rsidRDefault="00CC233E">
      <w:pPr>
        <w:spacing w:after="0" w:line="360" w:lineRule="auto"/>
        <w:ind w:firstLine="851"/>
        <w:jc w:val="both"/>
        <w:rPr>
          <w:lang w:val="en-GB"/>
        </w:rPr>
      </w:pPr>
      <w:bookmarkStart w:id="16" w:name="h.3rdcrjn" w:colFirst="0" w:colLast="0"/>
      <w:bookmarkEnd w:id="16"/>
      <w:r>
        <w:rPr>
          <w:rFonts w:ascii="Times New Roman" w:eastAsia="Times New Roman" w:hAnsi="Times New Roman" w:cs="Times New Roman"/>
          <w:sz w:val="24"/>
          <w:szCs w:val="24"/>
        </w:rPr>
        <w:t xml:space="preserve">In order to obtain the optimal condition, several refolding methods were screened in this report. There are 2 basic requirements for protein refolding, one is the removal of denaturant by reducing its concentration and the optimization of native refolding condition once the denaturant is removed. The optimal condition introduced to the denatured sample depends on the pH, temperature, and addition of several chemicals that can help promote the </w:t>
      </w:r>
      <w:r>
        <w:rPr>
          <w:rFonts w:ascii="Times New Roman" w:eastAsia="Times New Roman" w:hAnsi="Times New Roman" w:cs="Times New Roman"/>
          <w:sz w:val="24"/>
          <w:szCs w:val="24"/>
        </w:rPr>
        <w:lastRenderedPageBreak/>
        <w:t>correct refolding process. There are 4 different methods that allows reduction of denaturant concentration while introducing the optimal condition (by means of refolding buffers): fast dialysis,</w:t>
      </w:r>
      <w:r w:rsidR="00714D12" w:rsidRPr="00714D12">
        <w:rPr>
          <w:rFonts w:ascii="Times New Roman" w:eastAsia="Times New Roman" w:hAnsi="Times New Roman" w:cs="Times New Roman"/>
          <w:sz w:val="24"/>
          <w:szCs w:val="24"/>
          <w:vertAlign w:val="superscript"/>
        </w:rPr>
        <w:fldChar w:fldCharType="begin"/>
      </w:r>
      <w:r w:rsidR="00714D12" w:rsidRPr="00714D12">
        <w:rPr>
          <w:rFonts w:ascii="Times New Roman" w:eastAsia="Times New Roman" w:hAnsi="Times New Roman" w:cs="Times New Roman"/>
          <w:sz w:val="24"/>
          <w:szCs w:val="24"/>
          <w:vertAlign w:val="superscript"/>
        </w:rPr>
        <w:instrText xml:space="preserve"> REF _Ref435222921 \r \h </w:instrText>
      </w:r>
      <w:r w:rsidR="00714D12" w:rsidRPr="00714D12">
        <w:rPr>
          <w:rFonts w:ascii="Times New Roman" w:eastAsia="Times New Roman" w:hAnsi="Times New Roman" w:cs="Times New Roman"/>
          <w:sz w:val="24"/>
          <w:szCs w:val="24"/>
          <w:vertAlign w:val="superscript"/>
        </w:rPr>
      </w:r>
      <w:r w:rsidR="00714D12" w:rsidRPr="00714D12">
        <w:rPr>
          <w:rFonts w:ascii="Times New Roman" w:eastAsia="Times New Roman" w:hAnsi="Times New Roman" w:cs="Times New Roman"/>
          <w:sz w:val="24"/>
          <w:szCs w:val="24"/>
          <w:vertAlign w:val="superscript"/>
        </w:rPr>
        <w:instrText xml:space="preserve"> \* MERGEFORMAT </w:instrText>
      </w:r>
      <w:r w:rsidR="00714D12" w:rsidRPr="00714D12">
        <w:rPr>
          <w:rFonts w:ascii="Times New Roman" w:eastAsia="Times New Roman" w:hAnsi="Times New Roman" w:cs="Times New Roman"/>
          <w:sz w:val="24"/>
          <w:szCs w:val="24"/>
          <w:vertAlign w:val="superscript"/>
        </w:rPr>
        <w:fldChar w:fldCharType="separate"/>
      </w:r>
      <w:r w:rsidR="00714D12" w:rsidRPr="00714D12">
        <w:rPr>
          <w:rFonts w:ascii="Times New Roman" w:eastAsia="Times New Roman" w:hAnsi="Times New Roman" w:cs="Times New Roman"/>
          <w:sz w:val="24"/>
          <w:szCs w:val="24"/>
          <w:vertAlign w:val="superscript"/>
        </w:rPr>
        <w:t>(31)</w:t>
      </w:r>
      <w:r w:rsidR="00714D12" w:rsidRPr="00714D12">
        <w:rPr>
          <w:rFonts w:ascii="Times New Roman" w:eastAsia="Times New Roman" w:hAnsi="Times New Roman" w:cs="Times New Roman"/>
          <w:sz w:val="24"/>
          <w:szCs w:val="24"/>
          <w:vertAlign w:val="superscript"/>
        </w:rPr>
        <w:fldChar w:fldCharType="end"/>
      </w:r>
      <w:r w:rsidR="00714D12">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slow dialysis,</w:t>
      </w:r>
      <w:r w:rsidR="00714D12" w:rsidRPr="00714D12">
        <w:rPr>
          <w:rFonts w:ascii="Times New Roman" w:eastAsia="Times New Roman" w:hAnsi="Times New Roman" w:cs="Times New Roman"/>
          <w:sz w:val="24"/>
          <w:szCs w:val="24"/>
          <w:vertAlign w:val="superscript"/>
        </w:rPr>
        <w:fldChar w:fldCharType="begin"/>
      </w:r>
      <w:r w:rsidR="00714D12" w:rsidRPr="00714D12">
        <w:rPr>
          <w:rFonts w:ascii="Times New Roman" w:eastAsia="Times New Roman" w:hAnsi="Times New Roman" w:cs="Times New Roman"/>
          <w:sz w:val="24"/>
          <w:szCs w:val="24"/>
          <w:vertAlign w:val="superscript"/>
        </w:rPr>
        <w:instrText xml:space="preserve"> REF _Ref435222934 \r \h </w:instrText>
      </w:r>
      <w:r w:rsidR="00714D12" w:rsidRPr="00714D12">
        <w:rPr>
          <w:rFonts w:ascii="Times New Roman" w:eastAsia="Times New Roman" w:hAnsi="Times New Roman" w:cs="Times New Roman"/>
          <w:sz w:val="24"/>
          <w:szCs w:val="24"/>
          <w:vertAlign w:val="superscript"/>
        </w:rPr>
      </w:r>
      <w:r w:rsidR="00714D12" w:rsidRPr="00714D12">
        <w:rPr>
          <w:rFonts w:ascii="Times New Roman" w:eastAsia="Times New Roman" w:hAnsi="Times New Roman" w:cs="Times New Roman"/>
          <w:sz w:val="24"/>
          <w:szCs w:val="24"/>
          <w:vertAlign w:val="superscript"/>
        </w:rPr>
        <w:instrText xml:space="preserve"> \* MERGEFORMAT </w:instrText>
      </w:r>
      <w:r w:rsidR="00714D12" w:rsidRPr="00714D12">
        <w:rPr>
          <w:rFonts w:ascii="Times New Roman" w:eastAsia="Times New Roman" w:hAnsi="Times New Roman" w:cs="Times New Roman"/>
          <w:sz w:val="24"/>
          <w:szCs w:val="24"/>
          <w:vertAlign w:val="superscript"/>
        </w:rPr>
        <w:fldChar w:fldCharType="separate"/>
      </w:r>
      <w:r w:rsidR="00714D12" w:rsidRPr="00714D12">
        <w:rPr>
          <w:rFonts w:ascii="Times New Roman" w:eastAsia="Times New Roman" w:hAnsi="Times New Roman" w:cs="Times New Roman"/>
          <w:sz w:val="24"/>
          <w:szCs w:val="24"/>
          <w:vertAlign w:val="superscript"/>
        </w:rPr>
        <w:t>(38)</w:t>
      </w:r>
      <w:r w:rsidR="00714D12" w:rsidRPr="00714D12">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Immobilized Metal Affinity Chromatography (IMAC) refolding,</w:t>
      </w:r>
      <w:r w:rsidR="00714D12" w:rsidRPr="00714D12">
        <w:rPr>
          <w:rFonts w:ascii="Times New Roman" w:eastAsia="Times New Roman" w:hAnsi="Times New Roman" w:cs="Times New Roman"/>
          <w:sz w:val="24"/>
          <w:szCs w:val="24"/>
          <w:vertAlign w:val="superscript"/>
        </w:rPr>
        <w:fldChar w:fldCharType="begin"/>
      </w:r>
      <w:r w:rsidR="00714D12" w:rsidRPr="00714D12">
        <w:rPr>
          <w:rFonts w:ascii="Times New Roman" w:eastAsia="Times New Roman" w:hAnsi="Times New Roman" w:cs="Times New Roman"/>
          <w:sz w:val="24"/>
          <w:szCs w:val="24"/>
          <w:vertAlign w:val="superscript"/>
        </w:rPr>
        <w:instrText xml:space="preserve"> REF _Ref435222485 \r \h </w:instrText>
      </w:r>
      <w:r w:rsidR="00714D12" w:rsidRPr="00714D12">
        <w:rPr>
          <w:rFonts w:ascii="Times New Roman" w:eastAsia="Times New Roman" w:hAnsi="Times New Roman" w:cs="Times New Roman"/>
          <w:sz w:val="24"/>
          <w:szCs w:val="24"/>
          <w:vertAlign w:val="superscript"/>
        </w:rPr>
      </w:r>
      <w:r w:rsidR="00714D12" w:rsidRPr="00714D12">
        <w:rPr>
          <w:rFonts w:ascii="Times New Roman" w:eastAsia="Times New Roman" w:hAnsi="Times New Roman" w:cs="Times New Roman"/>
          <w:sz w:val="24"/>
          <w:szCs w:val="24"/>
          <w:vertAlign w:val="superscript"/>
        </w:rPr>
        <w:instrText xml:space="preserve"> \* MERGEFORMAT </w:instrText>
      </w:r>
      <w:r w:rsidR="00714D12" w:rsidRPr="00714D12">
        <w:rPr>
          <w:rFonts w:ascii="Times New Roman" w:eastAsia="Times New Roman" w:hAnsi="Times New Roman" w:cs="Times New Roman"/>
          <w:sz w:val="24"/>
          <w:szCs w:val="24"/>
          <w:vertAlign w:val="superscript"/>
        </w:rPr>
        <w:fldChar w:fldCharType="separate"/>
      </w:r>
      <w:r w:rsidR="00714D12" w:rsidRPr="00714D12">
        <w:rPr>
          <w:rFonts w:ascii="Times New Roman" w:eastAsia="Times New Roman" w:hAnsi="Times New Roman" w:cs="Times New Roman"/>
          <w:sz w:val="24"/>
          <w:szCs w:val="24"/>
          <w:vertAlign w:val="superscript"/>
        </w:rPr>
        <w:t>(2)</w:t>
      </w:r>
      <w:r w:rsidR="00714D12" w:rsidRPr="00714D12">
        <w:rPr>
          <w:rFonts w:ascii="Times New Roman" w:eastAsia="Times New Roman" w:hAnsi="Times New Roman" w:cs="Times New Roman"/>
          <w:sz w:val="24"/>
          <w:szCs w:val="24"/>
          <w:vertAlign w:val="superscript"/>
        </w:rPr>
        <w:fldChar w:fldCharType="end"/>
      </w:r>
      <w:r w:rsidR="00714D12">
        <w:rPr>
          <w:rFonts w:ascii="Times New Roman" w:eastAsia="Times New Roman" w:hAnsi="Times New Roman" w:cs="Times New Roman"/>
          <w:sz w:val="24"/>
          <w:szCs w:val="24"/>
          <w:vertAlign w:val="superscript"/>
        </w:rPr>
        <w:fldChar w:fldCharType="begin"/>
      </w:r>
      <w:r w:rsidR="00714D12">
        <w:rPr>
          <w:rFonts w:ascii="Times New Roman" w:eastAsia="Times New Roman" w:hAnsi="Times New Roman" w:cs="Times New Roman"/>
          <w:sz w:val="24"/>
          <w:szCs w:val="24"/>
          <w:vertAlign w:val="superscript"/>
        </w:rPr>
        <w:instrText xml:space="preserve"> REF _Ref433749764 \r \h </w:instrText>
      </w:r>
      <w:r w:rsidR="00714D12">
        <w:rPr>
          <w:rFonts w:ascii="Times New Roman" w:eastAsia="Times New Roman" w:hAnsi="Times New Roman" w:cs="Times New Roman"/>
          <w:sz w:val="24"/>
          <w:szCs w:val="24"/>
          <w:vertAlign w:val="superscript"/>
        </w:rPr>
      </w:r>
      <w:r w:rsidR="00714D12">
        <w:rPr>
          <w:rFonts w:ascii="Times New Roman" w:eastAsia="Times New Roman" w:hAnsi="Times New Roman" w:cs="Times New Roman"/>
          <w:sz w:val="24"/>
          <w:szCs w:val="24"/>
          <w:vertAlign w:val="superscript"/>
        </w:rPr>
        <w:fldChar w:fldCharType="separate"/>
      </w:r>
      <w:r w:rsidR="00714D12">
        <w:rPr>
          <w:rFonts w:ascii="Times New Roman" w:eastAsia="Times New Roman" w:hAnsi="Times New Roman" w:cs="Times New Roman"/>
          <w:sz w:val="24"/>
          <w:szCs w:val="24"/>
          <w:vertAlign w:val="superscript"/>
        </w:rPr>
        <w:t>(17)</w:t>
      </w:r>
      <w:r w:rsidR="00714D12">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and shock dilution.</w:t>
      </w:r>
      <w:r w:rsidR="00714D12" w:rsidRPr="00714D12">
        <w:rPr>
          <w:rFonts w:ascii="Times New Roman" w:eastAsia="Times New Roman" w:hAnsi="Times New Roman" w:cs="Times New Roman"/>
          <w:sz w:val="24"/>
          <w:szCs w:val="24"/>
          <w:vertAlign w:val="superscript"/>
        </w:rPr>
        <w:fldChar w:fldCharType="begin"/>
      </w:r>
      <w:r w:rsidR="00714D12" w:rsidRPr="00714D12">
        <w:rPr>
          <w:rFonts w:ascii="Times New Roman" w:eastAsia="Times New Roman" w:hAnsi="Times New Roman" w:cs="Times New Roman"/>
          <w:sz w:val="24"/>
          <w:szCs w:val="24"/>
          <w:vertAlign w:val="superscript"/>
        </w:rPr>
        <w:instrText xml:space="preserve"> REF _Ref435222985 \r \h </w:instrText>
      </w:r>
      <w:r w:rsidR="00714D12" w:rsidRPr="00714D12">
        <w:rPr>
          <w:rFonts w:ascii="Times New Roman" w:eastAsia="Times New Roman" w:hAnsi="Times New Roman" w:cs="Times New Roman"/>
          <w:sz w:val="24"/>
          <w:szCs w:val="24"/>
          <w:vertAlign w:val="superscript"/>
        </w:rPr>
      </w:r>
      <w:r w:rsidR="00714D12" w:rsidRPr="00714D12">
        <w:rPr>
          <w:rFonts w:ascii="Times New Roman" w:eastAsia="Times New Roman" w:hAnsi="Times New Roman" w:cs="Times New Roman"/>
          <w:sz w:val="24"/>
          <w:szCs w:val="24"/>
          <w:vertAlign w:val="superscript"/>
        </w:rPr>
        <w:instrText xml:space="preserve"> \* MERGEFORMAT </w:instrText>
      </w:r>
      <w:r w:rsidR="00714D12" w:rsidRPr="00714D12">
        <w:rPr>
          <w:rFonts w:ascii="Times New Roman" w:eastAsia="Times New Roman" w:hAnsi="Times New Roman" w:cs="Times New Roman"/>
          <w:sz w:val="24"/>
          <w:szCs w:val="24"/>
          <w:vertAlign w:val="superscript"/>
        </w:rPr>
        <w:fldChar w:fldCharType="separate"/>
      </w:r>
      <w:r w:rsidR="00714D12" w:rsidRPr="00714D12">
        <w:rPr>
          <w:rFonts w:ascii="Times New Roman" w:eastAsia="Times New Roman" w:hAnsi="Times New Roman" w:cs="Times New Roman"/>
          <w:sz w:val="24"/>
          <w:szCs w:val="24"/>
          <w:vertAlign w:val="superscript"/>
        </w:rPr>
        <w:t>(25)</w:t>
      </w:r>
      <w:r w:rsidR="00714D12" w:rsidRPr="00714D12">
        <w:rPr>
          <w:rFonts w:ascii="Times New Roman" w:eastAsia="Times New Roman" w:hAnsi="Times New Roman" w:cs="Times New Roman"/>
          <w:sz w:val="24"/>
          <w:szCs w:val="24"/>
          <w:vertAlign w:val="superscript"/>
        </w:rPr>
        <w:fldChar w:fldCharType="end"/>
      </w:r>
    </w:p>
    <w:p w:rsidR="000B3CCE" w:rsidRDefault="00CC233E">
      <w:pPr>
        <w:spacing w:after="0" w:line="360" w:lineRule="auto"/>
        <w:ind w:firstLine="851"/>
        <w:jc w:val="both"/>
      </w:pPr>
      <w:bookmarkStart w:id="17" w:name="h.26in1rg" w:colFirst="0" w:colLast="0"/>
      <w:bookmarkEnd w:id="17"/>
      <w:r>
        <w:rPr>
          <w:rFonts w:ascii="Times New Roman" w:eastAsia="Times New Roman" w:hAnsi="Times New Roman" w:cs="Times New Roman"/>
          <w:sz w:val="24"/>
          <w:szCs w:val="24"/>
        </w:rPr>
        <w:t>Both fast dialysis and slow dialysis methods use the advantage of changing the buffer composition from the sample with the refolding buffer (a buffer that promotes optimal refolding condition), thus reducing the concentration of the denaturant. In fast dialysis, the amount of denaturant is dropped sharply by introducing the refolding buffer which contains no denaturant, at a ratio of 1:100 (denatured sample:refolding buffer). As not all proteins have natural one-state folding kinetics, it is presumed that a certain amount of denaturant also helps the refolding process. Protein molecules may rapidly equilibrate in several unfolded states before completely refolded. The presence of denaturant may help preventing these unfolded states to enter a misfolding pathway. Thus, rather than drastically dropping the amount of denaturant, an experiment with gradual decrease of denaturant was also needed for screening, as represented by slow dialysis.</w:t>
      </w:r>
    </w:p>
    <w:p w:rsidR="000B3CCE" w:rsidRDefault="00CC233E">
      <w:pPr>
        <w:spacing w:after="0" w:line="360" w:lineRule="auto"/>
        <w:ind w:firstLine="851"/>
        <w:jc w:val="both"/>
      </w:pPr>
      <w:bookmarkStart w:id="18" w:name="h.lnxbz9" w:colFirst="0" w:colLast="0"/>
      <w:bookmarkEnd w:id="18"/>
      <w:r>
        <w:rPr>
          <w:rFonts w:ascii="Times New Roman" w:eastAsia="Times New Roman" w:hAnsi="Times New Roman" w:cs="Times New Roman"/>
          <w:sz w:val="24"/>
          <w:szCs w:val="24"/>
        </w:rPr>
        <w:t xml:space="preserve">Immobilized Metal Affinity Chromatography (IMAC)-assisted refolding makes use of selective binding of the protein to a metal resin, thus denaturant and other possible contaminations can be washed away. This protocol uses Ni-NTA resin, which can bind selectively to the His-tag sequence in </w:t>
      </w:r>
      <w:r w:rsidR="00C7565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expressed HA-RBD. The bound protein is washed several times with refolding buffer to promote correct refolding and stabilization of refolded protein before it was removed from the resin by</w:t>
      </w:r>
      <w:r w:rsidR="00C75653">
        <w:rPr>
          <w:rFonts w:ascii="Times New Roman" w:eastAsia="Times New Roman" w:hAnsi="Times New Roman" w:cs="Times New Roman"/>
          <w:sz w:val="24"/>
          <w:szCs w:val="24"/>
        </w:rPr>
        <w:t xml:space="preserve"> competetion with</w:t>
      </w:r>
      <w:r>
        <w:rPr>
          <w:rFonts w:ascii="Times New Roman" w:eastAsia="Times New Roman" w:hAnsi="Times New Roman" w:cs="Times New Roman"/>
          <w:sz w:val="24"/>
          <w:szCs w:val="24"/>
        </w:rPr>
        <w:t xml:space="preserve"> high concentration</w:t>
      </w:r>
      <w:r w:rsidR="00C7565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imidazole.</w:t>
      </w:r>
    </w:p>
    <w:p w:rsidR="000B3CCE" w:rsidRDefault="00CC233E">
      <w:pPr>
        <w:spacing w:after="0" w:line="360" w:lineRule="auto"/>
        <w:ind w:firstLine="851"/>
        <w:jc w:val="both"/>
      </w:pPr>
      <w:bookmarkStart w:id="19" w:name="h.35nkun2" w:colFirst="0" w:colLast="0"/>
      <w:bookmarkEnd w:id="19"/>
      <w:r>
        <w:rPr>
          <w:rFonts w:ascii="Times New Roman" w:eastAsia="Times New Roman" w:hAnsi="Times New Roman" w:cs="Times New Roman"/>
          <w:sz w:val="24"/>
          <w:szCs w:val="24"/>
        </w:rPr>
        <w:t>Shock dilution method simply uses rapid decreasing of the denaturant by diluting the sample into large amount of refolding buffer. However, this method has a disadvantage of a very high volume of refolded sample, thus further concentration is needed.</w:t>
      </w:r>
    </w:p>
    <w:p w:rsidR="000B3CCE" w:rsidRDefault="00CC233E">
      <w:pPr>
        <w:spacing w:after="0" w:line="360" w:lineRule="auto"/>
        <w:ind w:firstLine="851"/>
        <w:jc w:val="both"/>
      </w:pPr>
      <w:bookmarkStart w:id="20" w:name="h.1ksv4uv" w:colFirst="0" w:colLast="0"/>
      <w:bookmarkEnd w:id="20"/>
      <w:r>
        <w:rPr>
          <w:rFonts w:ascii="Times New Roman" w:eastAsia="Times New Roman" w:hAnsi="Times New Roman" w:cs="Times New Roman"/>
          <w:sz w:val="24"/>
          <w:szCs w:val="24"/>
        </w:rPr>
        <w:t xml:space="preserve">Although buffer properties (pH, salt contents, and temperature) play the most significant role in protein refolding, some additives can be used to make the refolded protein more stable and reducing the potential to form a partially-folded protein sample. The additives used in this experiment are arginine and </w:t>
      </w:r>
      <w:r w:rsidR="00C75653" w:rsidRPr="00C75653">
        <w:rPr>
          <w:rFonts w:ascii="Symbol" w:eastAsia="Times New Roman" w:hAnsi="Symbol" w:cs="Times New Roman"/>
          <w:sz w:val="24"/>
          <w:szCs w:val="24"/>
        </w:rPr>
        <w:t></w:t>
      </w:r>
      <w:r w:rsidR="00C75653">
        <w:rPr>
          <w:rFonts w:ascii="Times New Roman" w:eastAsia="Times New Roman" w:hAnsi="Times New Roman" w:cs="Times New Roman"/>
          <w:sz w:val="24"/>
          <w:szCs w:val="24"/>
        </w:rPr>
        <w:t>-mercaptoethanol (</w:t>
      </w:r>
      <w:r>
        <w:rPr>
          <w:rFonts w:ascii="Times New Roman" w:eastAsia="Times New Roman" w:hAnsi="Times New Roman" w:cs="Times New Roman"/>
          <w:sz w:val="24"/>
          <w:szCs w:val="24"/>
        </w:rPr>
        <w:t>BME</w:t>
      </w:r>
      <w:r w:rsidR="00C7565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891A3D" w:rsidRPr="00891A3D">
        <w:rPr>
          <w:rFonts w:ascii="Times New Roman" w:eastAsia="Times New Roman" w:hAnsi="Times New Roman" w:cs="Times New Roman"/>
          <w:sz w:val="24"/>
          <w:szCs w:val="24"/>
          <w:vertAlign w:val="superscript"/>
        </w:rPr>
        <w:fldChar w:fldCharType="begin"/>
      </w:r>
      <w:r w:rsidR="00891A3D" w:rsidRPr="00891A3D">
        <w:rPr>
          <w:rFonts w:ascii="Times New Roman" w:eastAsia="Times New Roman" w:hAnsi="Times New Roman" w:cs="Times New Roman"/>
          <w:sz w:val="24"/>
          <w:szCs w:val="24"/>
          <w:vertAlign w:val="superscript"/>
        </w:rPr>
        <w:instrText xml:space="preserve"> REF _Ref435222985 \r \h </w:instrText>
      </w:r>
      <w:r w:rsidR="00891A3D" w:rsidRPr="00891A3D">
        <w:rPr>
          <w:rFonts w:ascii="Times New Roman" w:eastAsia="Times New Roman" w:hAnsi="Times New Roman" w:cs="Times New Roman"/>
          <w:sz w:val="24"/>
          <w:szCs w:val="24"/>
          <w:vertAlign w:val="superscript"/>
        </w:rPr>
      </w:r>
      <w:r w:rsidR="00891A3D" w:rsidRPr="00891A3D">
        <w:rPr>
          <w:rFonts w:ascii="Times New Roman" w:eastAsia="Times New Roman" w:hAnsi="Times New Roman" w:cs="Times New Roman"/>
          <w:sz w:val="24"/>
          <w:szCs w:val="24"/>
          <w:vertAlign w:val="superscript"/>
        </w:rPr>
        <w:instrText xml:space="preserve"> \* MERGEFORMAT </w:instrText>
      </w:r>
      <w:r w:rsidR="00891A3D" w:rsidRPr="00891A3D">
        <w:rPr>
          <w:rFonts w:ascii="Times New Roman" w:eastAsia="Times New Roman" w:hAnsi="Times New Roman" w:cs="Times New Roman"/>
          <w:sz w:val="24"/>
          <w:szCs w:val="24"/>
          <w:vertAlign w:val="superscript"/>
        </w:rPr>
        <w:fldChar w:fldCharType="separate"/>
      </w:r>
      <w:r w:rsidR="00891A3D" w:rsidRPr="00891A3D">
        <w:rPr>
          <w:rFonts w:ascii="Times New Roman" w:eastAsia="Times New Roman" w:hAnsi="Times New Roman" w:cs="Times New Roman"/>
          <w:sz w:val="24"/>
          <w:szCs w:val="24"/>
          <w:vertAlign w:val="superscript"/>
        </w:rPr>
        <w:t>(25)</w:t>
      </w:r>
      <w:r w:rsidR="00891A3D" w:rsidRPr="00891A3D">
        <w:rPr>
          <w:rFonts w:ascii="Times New Roman" w:eastAsia="Times New Roman" w:hAnsi="Times New Roman" w:cs="Times New Roman"/>
          <w:sz w:val="24"/>
          <w:szCs w:val="24"/>
          <w:vertAlign w:val="superscript"/>
        </w:rPr>
        <w:fldChar w:fldCharType="end"/>
      </w:r>
      <w:r w:rsidR="00891A3D">
        <w:rPr>
          <w:rFonts w:ascii="Times New Roman" w:eastAsia="Times New Roman" w:hAnsi="Times New Roman" w:cs="Times New Roman"/>
          <w:sz w:val="24"/>
          <w:szCs w:val="24"/>
          <w:vertAlign w:val="superscript"/>
        </w:rPr>
        <w:fldChar w:fldCharType="begin"/>
      </w:r>
      <w:r w:rsidR="00891A3D">
        <w:rPr>
          <w:rFonts w:ascii="Times New Roman" w:eastAsia="Times New Roman" w:hAnsi="Times New Roman" w:cs="Times New Roman"/>
          <w:sz w:val="24"/>
          <w:szCs w:val="24"/>
          <w:vertAlign w:val="superscript"/>
        </w:rPr>
        <w:instrText xml:space="preserve"> REF _Ref435223541 \r \h </w:instrText>
      </w:r>
      <w:r w:rsidR="00891A3D">
        <w:rPr>
          <w:rFonts w:ascii="Times New Roman" w:eastAsia="Times New Roman" w:hAnsi="Times New Roman" w:cs="Times New Roman"/>
          <w:sz w:val="24"/>
          <w:szCs w:val="24"/>
          <w:vertAlign w:val="superscript"/>
        </w:rPr>
      </w:r>
      <w:r w:rsidR="00891A3D">
        <w:rPr>
          <w:rFonts w:ascii="Times New Roman" w:eastAsia="Times New Roman" w:hAnsi="Times New Roman" w:cs="Times New Roman"/>
          <w:sz w:val="24"/>
          <w:szCs w:val="24"/>
          <w:vertAlign w:val="superscript"/>
        </w:rPr>
        <w:fldChar w:fldCharType="separate"/>
      </w:r>
      <w:r w:rsidR="00891A3D">
        <w:rPr>
          <w:rFonts w:ascii="Times New Roman" w:eastAsia="Times New Roman" w:hAnsi="Times New Roman" w:cs="Times New Roman"/>
          <w:sz w:val="24"/>
          <w:szCs w:val="24"/>
          <w:vertAlign w:val="superscript"/>
        </w:rPr>
        <w:t>(10)</w:t>
      </w:r>
      <w:r w:rsidR="00891A3D">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As HA-RBD contains several hydrophillic regions on its surface, arginine helps reducing aggregation from protein-protein interaction by binding to these regions.</w:t>
      </w:r>
      <w:r w:rsidR="00891A3D" w:rsidRPr="00891A3D">
        <w:rPr>
          <w:rFonts w:ascii="Times New Roman" w:eastAsia="Times New Roman" w:hAnsi="Times New Roman" w:cs="Times New Roman"/>
          <w:sz w:val="24"/>
          <w:szCs w:val="24"/>
          <w:vertAlign w:val="superscript"/>
        </w:rPr>
        <w:fldChar w:fldCharType="begin"/>
      </w:r>
      <w:r w:rsidR="00891A3D" w:rsidRPr="00891A3D">
        <w:rPr>
          <w:rFonts w:ascii="Times New Roman" w:eastAsia="Times New Roman" w:hAnsi="Times New Roman" w:cs="Times New Roman"/>
          <w:sz w:val="24"/>
          <w:szCs w:val="24"/>
          <w:vertAlign w:val="superscript"/>
        </w:rPr>
        <w:instrText xml:space="preserve"> REF _Ref435223541 \r \h </w:instrText>
      </w:r>
      <w:r w:rsidR="00891A3D" w:rsidRPr="00891A3D">
        <w:rPr>
          <w:rFonts w:ascii="Times New Roman" w:eastAsia="Times New Roman" w:hAnsi="Times New Roman" w:cs="Times New Roman"/>
          <w:sz w:val="24"/>
          <w:szCs w:val="24"/>
          <w:vertAlign w:val="superscript"/>
        </w:rPr>
      </w:r>
      <w:r w:rsidR="00891A3D" w:rsidRPr="00891A3D">
        <w:rPr>
          <w:rFonts w:ascii="Times New Roman" w:eastAsia="Times New Roman" w:hAnsi="Times New Roman" w:cs="Times New Roman"/>
          <w:sz w:val="24"/>
          <w:szCs w:val="24"/>
          <w:vertAlign w:val="superscript"/>
        </w:rPr>
        <w:instrText xml:space="preserve"> \* MERGEFORMAT </w:instrText>
      </w:r>
      <w:r w:rsidR="00891A3D" w:rsidRPr="00891A3D">
        <w:rPr>
          <w:rFonts w:ascii="Times New Roman" w:eastAsia="Times New Roman" w:hAnsi="Times New Roman" w:cs="Times New Roman"/>
          <w:sz w:val="24"/>
          <w:szCs w:val="24"/>
          <w:vertAlign w:val="superscript"/>
        </w:rPr>
        <w:fldChar w:fldCharType="separate"/>
      </w:r>
      <w:r w:rsidR="00891A3D" w:rsidRPr="00891A3D">
        <w:rPr>
          <w:rFonts w:ascii="Times New Roman" w:eastAsia="Times New Roman" w:hAnsi="Times New Roman" w:cs="Times New Roman"/>
          <w:sz w:val="24"/>
          <w:szCs w:val="24"/>
          <w:vertAlign w:val="superscript"/>
        </w:rPr>
        <w:t>(10)</w:t>
      </w:r>
      <w:r w:rsidR="00891A3D" w:rsidRPr="00891A3D">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BME is a reducing agent, which can help the folding of proteins containing cysteine residues. HA-RBD contains 5 cysteine residues, in which the thiol group can bind to each other by forming a disulfide bond </w:t>
      </w:r>
      <w:r>
        <w:rPr>
          <w:rFonts w:ascii="Times New Roman" w:eastAsia="Times New Roman" w:hAnsi="Times New Roman" w:cs="Times New Roman"/>
          <w:sz w:val="24"/>
          <w:szCs w:val="24"/>
        </w:rPr>
        <w:lastRenderedPageBreak/>
        <w:t>(S-S bond). In HA-RBD, the disulfide bonds are located between C97-C139 and C64-C76, both are outside the actual binding pocket but in the immediate vicinity. We can</w:t>
      </w:r>
      <w:r w:rsidR="00E635C9">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 xml:space="preserve">hypothesize that disulfide bonds are created in the late stages of folding and have no effect on the initial folding process, though it can improve the solubility of folded protein. In order to avoid </w:t>
      </w:r>
      <w:r w:rsidR="00C75653">
        <w:rPr>
          <w:rFonts w:ascii="Times New Roman" w:eastAsia="Times New Roman" w:hAnsi="Times New Roman" w:cs="Times New Roman"/>
          <w:sz w:val="24"/>
          <w:szCs w:val="24"/>
        </w:rPr>
        <w:t xml:space="preserve">incorrect </w:t>
      </w:r>
      <w:r>
        <w:rPr>
          <w:rFonts w:ascii="Times New Roman" w:eastAsia="Times New Roman" w:hAnsi="Times New Roman" w:cs="Times New Roman"/>
          <w:sz w:val="24"/>
          <w:szCs w:val="24"/>
        </w:rPr>
        <w:t xml:space="preserve">cross-linking between pairs of cysteines, </w:t>
      </w:r>
      <w:r w:rsidR="00C75653">
        <w:rPr>
          <w:rFonts w:ascii="Times New Roman" w:eastAsia="Times New Roman" w:hAnsi="Times New Roman" w:cs="Times New Roman"/>
          <w:sz w:val="24"/>
          <w:szCs w:val="24"/>
        </w:rPr>
        <w:t>the reducing agent</w:t>
      </w:r>
      <w:r>
        <w:rPr>
          <w:rFonts w:ascii="Times New Roman" w:eastAsia="Times New Roman" w:hAnsi="Times New Roman" w:cs="Times New Roman"/>
          <w:sz w:val="24"/>
          <w:szCs w:val="24"/>
        </w:rPr>
        <w:t xml:space="preserve"> BME can be added in the refolding process.</w:t>
      </w:r>
    </w:p>
    <w:p w:rsidR="000B3CCE" w:rsidRDefault="000B3CCE">
      <w:pPr>
        <w:spacing w:after="0" w:line="360" w:lineRule="auto"/>
        <w:jc w:val="both"/>
        <w:rPr>
          <w:lang w:val="en-GB"/>
        </w:rPr>
      </w:pPr>
      <w:bookmarkStart w:id="21" w:name="h.44sinio" w:colFirst="0" w:colLast="0"/>
      <w:bookmarkEnd w:id="21"/>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D9586B" w:rsidRDefault="00D9586B">
      <w:pPr>
        <w:spacing w:after="0" w:line="360" w:lineRule="auto"/>
        <w:jc w:val="both"/>
        <w:rPr>
          <w:lang w:val="en-GB"/>
        </w:rPr>
      </w:pPr>
    </w:p>
    <w:p w:rsidR="000B3CCE" w:rsidRDefault="00CC233E">
      <w:pPr>
        <w:pStyle w:val="Heading1"/>
      </w:pPr>
      <w:bookmarkStart w:id="22" w:name="h.2jxsxqh" w:colFirst="0" w:colLast="0"/>
      <w:bookmarkEnd w:id="22"/>
      <w:r>
        <w:rPr>
          <w:rFonts w:ascii="Times New Roman" w:eastAsia="Times New Roman" w:hAnsi="Times New Roman" w:cs="Times New Roman"/>
          <w:color w:val="366C55"/>
          <w:sz w:val="36"/>
          <w:szCs w:val="36"/>
          <w:u w:val="single"/>
        </w:rPr>
        <w:lastRenderedPageBreak/>
        <w:t>Methods</w:t>
      </w:r>
    </w:p>
    <w:p w:rsidR="000B3CCE" w:rsidRDefault="00CC233E">
      <w:pPr>
        <w:pStyle w:val="Heading2"/>
      </w:pPr>
      <w:bookmarkStart w:id="23" w:name="h.z337ya" w:colFirst="0" w:colLast="0"/>
      <w:bookmarkEnd w:id="23"/>
      <w:r>
        <w:rPr>
          <w:rFonts w:ascii="Times New Roman" w:eastAsia="Times New Roman" w:hAnsi="Times New Roman" w:cs="Times New Roman"/>
          <w:color w:val="CE9E18"/>
          <w:sz w:val="24"/>
          <w:szCs w:val="24"/>
          <w:u w:val="single"/>
        </w:rPr>
        <w:t>Protein Expression</w:t>
      </w:r>
    </w:p>
    <w:p w:rsidR="000B3CCE" w:rsidRDefault="00CC233E">
      <w:pPr>
        <w:spacing w:after="0" w:line="360" w:lineRule="auto"/>
        <w:ind w:firstLine="851"/>
        <w:jc w:val="both"/>
      </w:pPr>
      <w:r>
        <w:rPr>
          <w:rFonts w:ascii="Times New Roman" w:eastAsia="Times New Roman" w:hAnsi="Times New Roman" w:cs="Times New Roman"/>
          <w:sz w:val="24"/>
          <w:szCs w:val="24"/>
        </w:rPr>
        <w:t xml:space="preserve">HA-RBD protein was expressed from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glycerol stock (HA-RBD DNA</w:t>
      </w:r>
      <w:r w:rsidR="00891A3D" w:rsidRPr="00891A3D">
        <w:rPr>
          <w:rFonts w:ascii="Times New Roman" w:eastAsia="Times New Roman" w:hAnsi="Times New Roman" w:cs="Times New Roman"/>
          <w:sz w:val="24"/>
          <w:szCs w:val="24"/>
          <w:vertAlign w:val="superscript"/>
        </w:rPr>
        <w:fldChar w:fldCharType="begin"/>
      </w:r>
      <w:r w:rsidR="00891A3D" w:rsidRPr="00891A3D">
        <w:rPr>
          <w:rFonts w:ascii="Times New Roman" w:eastAsia="Times New Roman" w:hAnsi="Times New Roman" w:cs="Times New Roman"/>
          <w:sz w:val="24"/>
          <w:szCs w:val="24"/>
          <w:vertAlign w:val="superscript"/>
        </w:rPr>
        <w:instrText xml:space="preserve"> REF _Ref433749764 \r \h </w:instrText>
      </w:r>
      <w:r w:rsidR="00891A3D" w:rsidRPr="00891A3D">
        <w:rPr>
          <w:rFonts w:ascii="Times New Roman" w:eastAsia="Times New Roman" w:hAnsi="Times New Roman" w:cs="Times New Roman"/>
          <w:sz w:val="24"/>
          <w:szCs w:val="24"/>
          <w:vertAlign w:val="superscript"/>
        </w:rPr>
      </w:r>
      <w:r w:rsidR="00891A3D" w:rsidRPr="00891A3D">
        <w:rPr>
          <w:rFonts w:ascii="Times New Roman" w:eastAsia="Times New Roman" w:hAnsi="Times New Roman" w:cs="Times New Roman"/>
          <w:sz w:val="24"/>
          <w:szCs w:val="24"/>
          <w:vertAlign w:val="superscript"/>
        </w:rPr>
        <w:instrText xml:space="preserve"> \* MERGEFORMAT </w:instrText>
      </w:r>
      <w:r w:rsidR="00891A3D" w:rsidRPr="00891A3D">
        <w:rPr>
          <w:rFonts w:ascii="Times New Roman" w:eastAsia="Times New Roman" w:hAnsi="Times New Roman" w:cs="Times New Roman"/>
          <w:sz w:val="24"/>
          <w:szCs w:val="24"/>
          <w:vertAlign w:val="superscript"/>
        </w:rPr>
        <w:fldChar w:fldCharType="separate"/>
      </w:r>
      <w:r w:rsidR="00891A3D">
        <w:rPr>
          <w:rFonts w:ascii="Times New Roman" w:eastAsia="Times New Roman" w:hAnsi="Times New Roman" w:cs="Times New Roman"/>
          <w:sz w:val="24"/>
          <w:szCs w:val="24"/>
          <w:vertAlign w:val="superscript"/>
        </w:rPr>
        <w:t>(17)</w:t>
      </w:r>
      <w:r w:rsidR="00891A3D" w:rsidRPr="00891A3D">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inserted in vector pETM11, transformed in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BL21*(DE3), see</w:t>
      </w:r>
      <w:r>
        <w:rPr>
          <w:rFonts w:ascii="Times New Roman" w:eastAsia="Times New Roman" w:hAnsi="Times New Roman" w:cs="Times New Roman"/>
          <w:b/>
          <w:sz w:val="24"/>
          <w:szCs w:val="24"/>
        </w:rPr>
        <w:t xml:space="preserve"> APPENDIX C</w:t>
      </w:r>
      <w:r>
        <w:rPr>
          <w:rFonts w:ascii="Times New Roman" w:eastAsia="Times New Roman" w:hAnsi="Times New Roman" w:cs="Times New Roman"/>
          <w:sz w:val="24"/>
          <w:szCs w:val="24"/>
        </w:rPr>
        <w:t>) strain by Tryfon-Zarganis Tzitzikas at Drug Design research group, University of Groningen).</w:t>
      </w:r>
    </w:p>
    <w:p w:rsidR="000B3CCE" w:rsidRDefault="00CC233E">
      <w:pPr>
        <w:spacing w:after="0" w:line="360" w:lineRule="auto"/>
        <w:ind w:firstLine="851"/>
        <w:jc w:val="both"/>
      </w:pP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from bacteria stock was pre-cultured in 25 mL LB media</w:t>
      </w:r>
      <w:r w:rsidR="000A7BBC" w:rsidRPr="000A7BBC">
        <w:rPr>
          <w:rFonts w:ascii="Times New Roman" w:eastAsia="Times New Roman" w:hAnsi="Times New Roman" w:cs="Times New Roman"/>
          <w:sz w:val="24"/>
          <w:szCs w:val="24"/>
          <w:vertAlign w:val="superscript"/>
        </w:rPr>
        <w:fldChar w:fldCharType="begin"/>
      </w:r>
      <w:r w:rsidR="000A7BBC" w:rsidRPr="000A7BBC">
        <w:rPr>
          <w:rFonts w:ascii="Times New Roman" w:eastAsia="Times New Roman" w:hAnsi="Times New Roman" w:cs="Times New Roman"/>
          <w:sz w:val="24"/>
          <w:szCs w:val="24"/>
          <w:vertAlign w:val="superscript"/>
        </w:rPr>
        <w:instrText xml:space="preserve"> REF _Ref435202622 \r \h </w:instrText>
      </w:r>
      <w:r w:rsidR="000A7BBC" w:rsidRPr="000A7BBC">
        <w:rPr>
          <w:rFonts w:ascii="Times New Roman" w:eastAsia="Times New Roman" w:hAnsi="Times New Roman" w:cs="Times New Roman"/>
          <w:sz w:val="24"/>
          <w:szCs w:val="24"/>
          <w:vertAlign w:val="superscript"/>
        </w:rPr>
      </w:r>
      <w:r w:rsidR="000A7BBC">
        <w:rPr>
          <w:rFonts w:ascii="Times New Roman" w:eastAsia="Times New Roman" w:hAnsi="Times New Roman" w:cs="Times New Roman"/>
          <w:sz w:val="24"/>
          <w:szCs w:val="24"/>
          <w:vertAlign w:val="superscript"/>
        </w:rPr>
        <w:instrText xml:space="preserve"> \* MERGEFORMAT </w:instrText>
      </w:r>
      <w:r w:rsidR="000A7BBC" w:rsidRPr="000A7BBC">
        <w:rPr>
          <w:rFonts w:ascii="Times New Roman" w:eastAsia="Times New Roman" w:hAnsi="Times New Roman" w:cs="Times New Roman"/>
          <w:sz w:val="24"/>
          <w:szCs w:val="24"/>
          <w:vertAlign w:val="superscript"/>
        </w:rPr>
        <w:fldChar w:fldCharType="separate"/>
      </w:r>
      <w:r w:rsidR="00891A3D">
        <w:rPr>
          <w:rFonts w:ascii="Times New Roman" w:eastAsia="Times New Roman" w:hAnsi="Times New Roman" w:cs="Times New Roman"/>
          <w:sz w:val="24"/>
          <w:szCs w:val="24"/>
          <w:vertAlign w:val="superscript"/>
        </w:rPr>
        <w:t>(7)</w:t>
      </w:r>
      <w:r w:rsidR="000A7BBC" w:rsidRPr="000A7BBC">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(with addition of 10 mg/mL kanamycin and 10 mg/mL chloramphenicol) by incubating the mixture in a shak</w:t>
      </w:r>
      <w:r w:rsidR="00C75653">
        <w:rPr>
          <w:rFonts w:ascii="Times New Roman" w:eastAsia="Times New Roman" w:hAnsi="Times New Roman" w:cs="Times New Roman"/>
          <w:sz w:val="24"/>
          <w:szCs w:val="24"/>
        </w:rPr>
        <w:t>ing incubator</w:t>
      </w:r>
      <w:r>
        <w:rPr>
          <w:rFonts w:ascii="Times New Roman" w:eastAsia="Times New Roman" w:hAnsi="Times New Roman" w:cs="Times New Roman"/>
          <w:sz w:val="24"/>
          <w:szCs w:val="24"/>
        </w:rPr>
        <w:t xml:space="preserve">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overnight.</w:t>
      </w:r>
    </w:p>
    <w:p w:rsidR="000B3CCE" w:rsidRDefault="00CC233E">
      <w:pPr>
        <w:spacing w:after="0" w:line="360" w:lineRule="auto"/>
        <w:ind w:firstLine="851"/>
        <w:jc w:val="both"/>
      </w:pPr>
      <w:r>
        <w:rPr>
          <w:rFonts w:ascii="Times New Roman" w:eastAsia="Times New Roman" w:hAnsi="Times New Roman" w:cs="Times New Roman"/>
          <w:sz w:val="24"/>
          <w:szCs w:val="24"/>
        </w:rPr>
        <w:t xml:space="preserve">Pre-cultured bacteria was transferred into 1 L LB media (with addition of 1 mL kanamycin and 1 mL chloramphenicol, both in 10 mg/mL concentration) and incubated in a </w:t>
      </w:r>
      <w:r w:rsidR="00C75653">
        <w:rPr>
          <w:rFonts w:ascii="Times New Roman" w:eastAsia="Times New Roman" w:hAnsi="Times New Roman" w:cs="Times New Roman"/>
          <w:sz w:val="24"/>
          <w:szCs w:val="24"/>
        </w:rPr>
        <w:t xml:space="preserve">shaking incubator </w:t>
      </w:r>
      <w:r>
        <w:rPr>
          <w:rFonts w:ascii="Times New Roman" w:eastAsia="Times New Roman" w:hAnsi="Times New Roman" w:cs="Times New Roman"/>
          <w:sz w:val="24"/>
          <w:szCs w:val="24"/>
        </w:rPr>
        <w:t>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When the optical density o</w:t>
      </w:r>
      <w:r w:rsidR="00C75653">
        <w:rPr>
          <w:rFonts w:ascii="Times New Roman" w:eastAsia="Times New Roman" w:hAnsi="Times New Roman" w:cs="Times New Roman"/>
          <w:sz w:val="24"/>
          <w:szCs w:val="24"/>
        </w:rPr>
        <w:t xml:space="preserve">f the culture reached 0.6, 1 mM </w:t>
      </w:r>
      <w:r>
        <w:rPr>
          <w:rFonts w:ascii="Times New Roman" w:eastAsia="Times New Roman" w:hAnsi="Times New Roman" w:cs="Times New Roman"/>
          <w:sz w:val="24"/>
          <w:szCs w:val="24"/>
        </w:rPr>
        <w:t>isopropyl-</w:t>
      </w:r>
      <w:r>
        <w:rPr>
          <w:rFonts w:ascii="Times New Roman" w:eastAsia="Times New Roman" w:hAnsi="Times New Roman" w:cs="Times New Roman"/>
          <w:color w:val="222222"/>
          <w:sz w:val="24"/>
          <w:szCs w:val="24"/>
          <w:highlight w:val="white"/>
        </w:rPr>
        <w:t>β-D</w:t>
      </w:r>
      <w:r>
        <w:rPr>
          <w:rFonts w:ascii="Times New Roman" w:eastAsia="Times New Roman" w:hAnsi="Times New Roman" w:cs="Times New Roman"/>
          <w:color w:val="222222"/>
          <w:sz w:val="20"/>
          <w:szCs w:val="20"/>
          <w:highlight w:val="white"/>
        </w:rPr>
        <w:t>-</w:t>
      </w:r>
      <w:r>
        <w:rPr>
          <w:rFonts w:ascii="Times New Roman" w:eastAsia="Times New Roman" w:hAnsi="Times New Roman" w:cs="Times New Roman"/>
          <w:sz w:val="24"/>
          <w:szCs w:val="24"/>
        </w:rPr>
        <w:t>thiogalactoside</w:t>
      </w:r>
      <w:r w:rsidR="00C75653">
        <w:rPr>
          <w:rFonts w:ascii="Times New Roman" w:eastAsia="Times New Roman" w:hAnsi="Times New Roman" w:cs="Times New Roman"/>
          <w:sz w:val="24"/>
          <w:szCs w:val="24"/>
        </w:rPr>
        <w:t xml:space="preserve"> (IPTG) </w:t>
      </w:r>
      <w:r>
        <w:rPr>
          <w:rFonts w:ascii="Times New Roman" w:eastAsia="Times New Roman" w:hAnsi="Times New Roman" w:cs="Times New Roman"/>
          <w:sz w:val="24"/>
          <w:szCs w:val="24"/>
        </w:rPr>
        <w:t xml:space="preserve">was added to the culture. Incubation was continued in a </w:t>
      </w:r>
      <w:r w:rsidR="00C75653">
        <w:rPr>
          <w:rFonts w:ascii="Times New Roman" w:eastAsia="Times New Roman" w:hAnsi="Times New Roman" w:cs="Times New Roman"/>
          <w:sz w:val="24"/>
          <w:szCs w:val="24"/>
        </w:rPr>
        <w:t xml:space="preserve">shaking incubator </w:t>
      </w:r>
      <w:r>
        <w:rPr>
          <w:rFonts w:ascii="Times New Roman" w:eastAsia="Times New Roman" w:hAnsi="Times New Roman" w:cs="Times New Roman"/>
          <w:sz w:val="24"/>
          <w:szCs w:val="24"/>
        </w:rPr>
        <w:t>at 18</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overnight.</w:t>
      </w:r>
    </w:p>
    <w:p w:rsidR="000B3CCE" w:rsidRPr="006E1B6E" w:rsidRDefault="00CC233E" w:rsidP="006E1B6E">
      <w:pPr>
        <w:spacing w:after="0" w:line="360" w:lineRule="auto"/>
        <w:ind w:firstLine="851"/>
        <w:jc w:val="both"/>
        <w:rPr>
          <w:lang w:val="en-GB"/>
        </w:rPr>
      </w:pPr>
      <w:r>
        <w:rPr>
          <w:rFonts w:ascii="Times New Roman" w:eastAsia="Times New Roman" w:hAnsi="Times New Roman" w:cs="Times New Roman"/>
          <w:sz w:val="24"/>
          <w:szCs w:val="24"/>
        </w:rPr>
        <w:t>To confirm HA-RBD protein expression, cultured bacteria (1, 2, 5, 10, 15, and 20 μL concentration) was mixed with 5 μL of Coomassie Blue dye for SDS-PAGE</w:t>
      </w:r>
      <w:r w:rsidR="00891A3D" w:rsidRPr="00891A3D">
        <w:rPr>
          <w:rFonts w:ascii="Times New Roman" w:eastAsia="Times New Roman" w:hAnsi="Times New Roman" w:cs="Times New Roman"/>
          <w:sz w:val="24"/>
          <w:szCs w:val="24"/>
          <w:vertAlign w:val="superscript"/>
        </w:rPr>
        <w:fldChar w:fldCharType="begin"/>
      </w:r>
      <w:r w:rsidR="00891A3D" w:rsidRPr="00891A3D">
        <w:rPr>
          <w:rFonts w:ascii="Times New Roman" w:eastAsia="Times New Roman" w:hAnsi="Times New Roman" w:cs="Times New Roman"/>
          <w:sz w:val="24"/>
          <w:szCs w:val="24"/>
          <w:vertAlign w:val="superscript"/>
        </w:rPr>
        <w:instrText xml:space="preserve"> REF _Ref435223106 \r \h </w:instrText>
      </w:r>
      <w:r w:rsidR="00891A3D" w:rsidRPr="00891A3D">
        <w:rPr>
          <w:rFonts w:ascii="Times New Roman" w:eastAsia="Times New Roman" w:hAnsi="Times New Roman" w:cs="Times New Roman"/>
          <w:sz w:val="24"/>
          <w:szCs w:val="24"/>
          <w:vertAlign w:val="superscript"/>
        </w:rPr>
      </w:r>
      <w:r w:rsidR="00891A3D" w:rsidRPr="00891A3D">
        <w:rPr>
          <w:rFonts w:ascii="Times New Roman" w:eastAsia="Times New Roman" w:hAnsi="Times New Roman" w:cs="Times New Roman"/>
          <w:sz w:val="24"/>
          <w:szCs w:val="24"/>
          <w:vertAlign w:val="superscript"/>
        </w:rPr>
        <w:instrText xml:space="preserve"> \* MERGEFORMAT </w:instrText>
      </w:r>
      <w:r w:rsidR="00891A3D" w:rsidRPr="00891A3D">
        <w:rPr>
          <w:rFonts w:ascii="Times New Roman" w:eastAsia="Times New Roman" w:hAnsi="Times New Roman" w:cs="Times New Roman"/>
          <w:sz w:val="24"/>
          <w:szCs w:val="24"/>
          <w:vertAlign w:val="superscript"/>
        </w:rPr>
        <w:fldChar w:fldCharType="separate"/>
      </w:r>
      <w:r w:rsidR="00891A3D">
        <w:rPr>
          <w:rFonts w:ascii="Times New Roman" w:eastAsia="Times New Roman" w:hAnsi="Times New Roman" w:cs="Times New Roman"/>
          <w:sz w:val="24"/>
          <w:szCs w:val="24"/>
          <w:vertAlign w:val="superscript"/>
        </w:rPr>
        <w:t>(18)</w:t>
      </w:r>
      <w:r w:rsidR="00891A3D" w:rsidRPr="00891A3D">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with 8% acrylamide gel.</w:t>
      </w:r>
    </w:p>
    <w:p w:rsidR="000B3CCE" w:rsidRDefault="00CC233E">
      <w:pPr>
        <w:pStyle w:val="Heading2"/>
      </w:pPr>
      <w:bookmarkStart w:id="24" w:name="h.3j2qqm3" w:colFirst="0" w:colLast="0"/>
      <w:bookmarkEnd w:id="24"/>
      <w:r>
        <w:rPr>
          <w:rFonts w:ascii="Times New Roman" w:eastAsia="Times New Roman" w:hAnsi="Times New Roman" w:cs="Times New Roman"/>
          <w:color w:val="CE9E18"/>
          <w:sz w:val="24"/>
          <w:szCs w:val="24"/>
          <w:u w:val="single"/>
        </w:rPr>
        <w:t>Cell harvesting and Washing of Inclusion Bodies</w:t>
      </w:r>
    </w:p>
    <w:p w:rsidR="000B3CCE" w:rsidRPr="00C75653" w:rsidRDefault="00CC233E" w:rsidP="00C75653">
      <w:pPr>
        <w:spacing w:after="0" w:line="360" w:lineRule="auto"/>
        <w:ind w:firstLine="851"/>
        <w:jc w:val="both"/>
      </w:pPr>
      <w:r>
        <w:rPr>
          <w:rFonts w:ascii="Times New Roman" w:eastAsia="Times New Roman" w:hAnsi="Times New Roman" w:cs="Times New Roman"/>
          <w:sz w:val="24"/>
          <w:szCs w:val="24"/>
        </w:rPr>
        <w:t>Bacteria cells were harvested in the form of pellets after centrifugation (</w:t>
      </w:r>
      <w:r w:rsidR="00C75653">
        <w:rPr>
          <w:rFonts w:ascii="Times New Roman" w:eastAsia="Times New Roman" w:hAnsi="Times New Roman" w:cs="Times New Roman"/>
          <w:sz w:val="24"/>
          <w:szCs w:val="24"/>
        </w:rPr>
        <w:t xml:space="preserve">Beckman </w:t>
      </w:r>
      <w:r>
        <w:rPr>
          <w:rFonts w:ascii="Times New Roman" w:eastAsia="Times New Roman" w:hAnsi="Times New Roman" w:cs="Times New Roman"/>
          <w:sz w:val="24"/>
          <w:szCs w:val="24"/>
        </w:rPr>
        <w:t>SLA-3000 rotor) at 5000 rpm and 4</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30 minutes.</w:t>
      </w:r>
      <w:r w:rsidR="00891A3D" w:rsidRPr="00891A3D">
        <w:rPr>
          <w:rFonts w:ascii="Times New Roman" w:eastAsia="Times New Roman" w:hAnsi="Times New Roman" w:cs="Times New Roman"/>
          <w:sz w:val="24"/>
          <w:szCs w:val="24"/>
          <w:vertAlign w:val="superscript"/>
        </w:rPr>
        <w:fldChar w:fldCharType="begin"/>
      </w:r>
      <w:r w:rsidR="00891A3D" w:rsidRPr="00891A3D">
        <w:rPr>
          <w:rFonts w:ascii="Times New Roman" w:eastAsia="Times New Roman" w:hAnsi="Times New Roman" w:cs="Times New Roman"/>
          <w:sz w:val="24"/>
          <w:szCs w:val="24"/>
          <w:vertAlign w:val="superscript"/>
        </w:rPr>
        <w:instrText xml:space="preserve"> REF _Ref435222985 \r \h </w:instrText>
      </w:r>
      <w:r w:rsidR="00891A3D" w:rsidRPr="00891A3D">
        <w:rPr>
          <w:rFonts w:ascii="Times New Roman" w:eastAsia="Times New Roman" w:hAnsi="Times New Roman" w:cs="Times New Roman"/>
          <w:sz w:val="24"/>
          <w:szCs w:val="24"/>
          <w:vertAlign w:val="superscript"/>
        </w:rPr>
      </w:r>
      <w:r w:rsidR="00891A3D" w:rsidRPr="00891A3D">
        <w:rPr>
          <w:rFonts w:ascii="Times New Roman" w:eastAsia="Times New Roman" w:hAnsi="Times New Roman" w:cs="Times New Roman"/>
          <w:sz w:val="24"/>
          <w:szCs w:val="24"/>
          <w:vertAlign w:val="superscript"/>
        </w:rPr>
        <w:instrText xml:space="preserve"> \* MERGEFORMAT </w:instrText>
      </w:r>
      <w:r w:rsidR="00891A3D" w:rsidRPr="00891A3D">
        <w:rPr>
          <w:rFonts w:ascii="Times New Roman" w:eastAsia="Times New Roman" w:hAnsi="Times New Roman" w:cs="Times New Roman"/>
          <w:sz w:val="24"/>
          <w:szCs w:val="24"/>
          <w:vertAlign w:val="superscript"/>
        </w:rPr>
        <w:fldChar w:fldCharType="separate"/>
      </w:r>
      <w:r w:rsidR="00891A3D" w:rsidRPr="00891A3D">
        <w:rPr>
          <w:rFonts w:ascii="Times New Roman" w:eastAsia="Times New Roman" w:hAnsi="Times New Roman" w:cs="Times New Roman"/>
          <w:sz w:val="24"/>
          <w:szCs w:val="24"/>
          <w:vertAlign w:val="superscript"/>
        </w:rPr>
        <w:t>(25)</w:t>
      </w:r>
      <w:r w:rsidR="00891A3D" w:rsidRPr="00891A3D">
        <w:rPr>
          <w:rFonts w:ascii="Times New Roman" w:eastAsia="Times New Roman" w:hAnsi="Times New Roman" w:cs="Times New Roman"/>
          <w:sz w:val="24"/>
          <w:szCs w:val="24"/>
          <w:vertAlign w:val="superscript"/>
        </w:rPr>
        <w:fldChar w:fldCharType="end"/>
      </w:r>
      <w:r w:rsidR="00891A3D">
        <w:rPr>
          <w:rFonts w:ascii="Times New Roman" w:eastAsia="Times New Roman" w:hAnsi="Times New Roman" w:cs="Times New Roman"/>
          <w:sz w:val="24"/>
          <w:szCs w:val="24"/>
          <w:vertAlign w:val="superscript"/>
        </w:rPr>
        <w:fldChar w:fldCharType="begin"/>
      </w:r>
      <w:r w:rsidR="00891A3D">
        <w:rPr>
          <w:rFonts w:ascii="Times New Roman" w:eastAsia="Times New Roman" w:hAnsi="Times New Roman" w:cs="Times New Roman"/>
          <w:sz w:val="24"/>
          <w:szCs w:val="24"/>
          <w:vertAlign w:val="superscript"/>
        </w:rPr>
        <w:instrText xml:space="preserve"> REF _Ref435223367 \r \h </w:instrText>
      </w:r>
      <w:r w:rsidR="00891A3D">
        <w:rPr>
          <w:rFonts w:ascii="Times New Roman" w:eastAsia="Times New Roman" w:hAnsi="Times New Roman" w:cs="Times New Roman"/>
          <w:sz w:val="24"/>
          <w:szCs w:val="24"/>
          <w:vertAlign w:val="superscript"/>
        </w:rPr>
      </w:r>
      <w:r w:rsidR="00891A3D">
        <w:rPr>
          <w:rFonts w:ascii="Times New Roman" w:eastAsia="Times New Roman" w:hAnsi="Times New Roman" w:cs="Times New Roman"/>
          <w:sz w:val="24"/>
          <w:szCs w:val="24"/>
          <w:vertAlign w:val="superscript"/>
        </w:rPr>
        <w:fldChar w:fldCharType="separate"/>
      </w:r>
      <w:r w:rsidR="00891A3D">
        <w:rPr>
          <w:rFonts w:ascii="Times New Roman" w:eastAsia="Times New Roman" w:hAnsi="Times New Roman" w:cs="Times New Roman"/>
          <w:sz w:val="24"/>
          <w:szCs w:val="24"/>
          <w:vertAlign w:val="superscript"/>
        </w:rPr>
        <w:t>(26)</w:t>
      </w:r>
      <w:r w:rsidR="00891A3D">
        <w:rPr>
          <w:rFonts w:ascii="Times New Roman" w:eastAsia="Times New Roman" w:hAnsi="Times New Roman" w:cs="Times New Roman"/>
          <w:sz w:val="24"/>
          <w:szCs w:val="24"/>
          <w:vertAlign w:val="superscript"/>
        </w:rPr>
        <w:fldChar w:fldCharType="end"/>
      </w:r>
      <w:r w:rsidR="00C75653">
        <w:t xml:space="preserve"> </w:t>
      </w:r>
      <w:r>
        <w:rPr>
          <w:rFonts w:ascii="Times New Roman" w:eastAsia="Times New Roman" w:hAnsi="Times New Roman" w:cs="Times New Roman"/>
          <w:sz w:val="24"/>
          <w:szCs w:val="24"/>
        </w:rPr>
        <w:t xml:space="preserve">After harvesting, </w:t>
      </w:r>
      <w:r w:rsidR="00C75653">
        <w:rPr>
          <w:rFonts w:ascii="Times New Roman" w:eastAsia="Times New Roman" w:hAnsi="Times New Roman" w:cs="Times New Roman"/>
          <w:sz w:val="24"/>
          <w:szCs w:val="24"/>
        </w:rPr>
        <w:t xml:space="preserve">the expressed </w:t>
      </w:r>
      <w:r>
        <w:rPr>
          <w:rFonts w:ascii="Times New Roman" w:eastAsia="Times New Roman" w:hAnsi="Times New Roman" w:cs="Times New Roman"/>
          <w:sz w:val="24"/>
          <w:szCs w:val="24"/>
        </w:rPr>
        <w:t xml:space="preserve">HA-RBD protein was contained </w:t>
      </w:r>
      <w:r w:rsidR="00C75653">
        <w:rPr>
          <w:rFonts w:ascii="Times New Roman" w:eastAsia="Times New Roman" w:hAnsi="Times New Roman" w:cs="Times New Roman"/>
          <w:sz w:val="24"/>
          <w:szCs w:val="24"/>
        </w:rPr>
        <w:t>with</w:t>
      </w:r>
      <w:r>
        <w:rPr>
          <w:rFonts w:ascii="Times New Roman" w:eastAsia="Times New Roman" w:hAnsi="Times New Roman" w:cs="Times New Roman"/>
          <w:sz w:val="24"/>
          <w:szCs w:val="24"/>
        </w:rPr>
        <w:t>in the inclusion bodies. To obtain a relatively pure sample of HA-RBD, the inclusion bodies needed to be separated from other cell materials</w:t>
      </w:r>
      <w:r w:rsidR="00444FFB">
        <w:rPr>
          <w:rFonts w:ascii="Times New Roman" w:eastAsia="Times New Roman" w:hAnsi="Times New Roman" w:cs="Times New Roman"/>
          <w:sz w:val="24"/>
          <w:szCs w:val="24"/>
          <w:lang w:val="en-GB"/>
        </w:rPr>
        <w:t>. Pure HA-RBD sample was needed to have a standardized material for comparison should the experiment be repeated in the future.</w:t>
      </w:r>
    </w:p>
    <w:p w:rsidR="000B3CCE" w:rsidRPr="009F6C5A" w:rsidRDefault="00CC233E">
      <w:pPr>
        <w:spacing w:after="0" w:line="360" w:lineRule="auto"/>
        <w:ind w:firstLine="851"/>
        <w:jc w:val="both"/>
        <w:rPr>
          <w:lang w:val="en-GB"/>
        </w:rPr>
      </w:pPr>
      <w:r>
        <w:rPr>
          <w:rFonts w:ascii="Times New Roman" w:eastAsia="Times New Roman" w:hAnsi="Times New Roman" w:cs="Times New Roman"/>
          <w:sz w:val="24"/>
          <w:szCs w:val="24"/>
        </w:rPr>
        <w:t xml:space="preserve">To break down the outer cell walls, the harvested cells were suspended in 70 mL lysis buffer containing detergent (50 mM Tris-HCl, 300 mM NaCl, 5% (v/v) glycerol, 3 mM βME, 5 mM EDTA, and 0.5% (v/v) Triton X-100 at pH 8) and was sonicated for 2 minutes. After sonication, </w:t>
      </w:r>
      <w:r w:rsidR="00C75653">
        <w:rPr>
          <w:rFonts w:ascii="Times New Roman" w:eastAsia="Times New Roman" w:hAnsi="Times New Roman" w:cs="Times New Roman"/>
          <w:sz w:val="24"/>
          <w:szCs w:val="24"/>
        </w:rPr>
        <w:t>0.01 mg/mL DNAse and 0.1 mg/mL lysozyme were added</w:t>
      </w:r>
      <w:r>
        <w:rPr>
          <w:rFonts w:ascii="Times New Roman" w:eastAsia="Times New Roman" w:hAnsi="Times New Roman" w:cs="Times New Roman"/>
          <w:sz w:val="24"/>
          <w:szCs w:val="24"/>
        </w:rPr>
        <w:t xml:space="preserve"> into the suspension </w:t>
      </w:r>
      <w:r w:rsidR="00C75653">
        <w:rPr>
          <w:rFonts w:ascii="Times New Roman" w:eastAsia="Times New Roman" w:hAnsi="Times New Roman" w:cs="Times New Roman"/>
          <w:sz w:val="24"/>
          <w:szCs w:val="24"/>
        </w:rPr>
        <w:t>to digest the DNA and break</w:t>
      </w:r>
      <w:r>
        <w:rPr>
          <w:rFonts w:ascii="Times New Roman" w:eastAsia="Times New Roman" w:hAnsi="Times New Roman" w:cs="Times New Roman"/>
          <w:sz w:val="24"/>
          <w:szCs w:val="24"/>
        </w:rPr>
        <w:t xml:space="preserve"> down inner cell walls, respectively. 10 mM MgSO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was also added to chelate the EDTA in the lysis buffer. The mixture was incubated in room temperature for 15 minutes then centrifuged at 5000 rpm for 15 minutes. These washing procedures were repeated 5 times, with the last 2 repetitions without the addition of MgSO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DNAse, and lysozyme after sonication.</w:t>
      </w:r>
      <w:r w:rsidR="009F6C5A" w:rsidRPr="009F6C5A">
        <w:rPr>
          <w:rFonts w:ascii="Times New Roman" w:eastAsia="Times New Roman" w:hAnsi="Times New Roman" w:cs="Times New Roman"/>
          <w:sz w:val="24"/>
          <w:szCs w:val="24"/>
          <w:vertAlign w:val="superscript"/>
        </w:rPr>
        <w:fldChar w:fldCharType="begin"/>
      </w:r>
      <w:r w:rsidR="009F6C5A" w:rsidRPr="009F6C5A">
        <w:rPr>
          <w:rFonts w:ascii="Times New Roman" w:eastAsia="Times New Roman" w:hAnsi="Times New Roman" w:cs="Times New Roman"/>
          <w:sz w:val="24"/>
          <w:szCs w:val="24"/>
          <w:vertAlign w:val="superscript"/>
        </w:rPr>
        <w:instrText xml:space="preserve"> REF _Ref435223367 \r \h </w:instrText>
      </w:r>
      <w:r w:rsidR="009F6C5A" w:rsidRPr="009F6C5A">
        <w:rPr>
          <w:rFonts w:ascii="Times New Roman" w:eastAsia="Times New Roman" w:hAnsi="Times New Roman" w:cs="Times New Roman"/>
          <w:sz w:val="24"/>
          <w:szCs w:val="24"/>
          <w:vertAlign w:val="superscript"/>
        </w:rPr>
      </w:r>
      <w:r w:rsidR="009F6C5A" w:rsidRPr="009F6C5A">
        <w:rPr>
          <w:rFonts w:ascii="Times New Roman" w:eastAsia="Times New Roman" w:hAnsi="Times New Roman" w:cs="Times New Roman"/>
          <w:sz w:val="24"/>
          <w:szCs w:val="24"/>
          <w:vertAlign w:val="superscript"/>
        </w:rPr>
        <w:instrText xml:space="preserve"> \* MERGEFORMAT </w:instrText>
      </w:r>
      <w:r w:rsidR="009F6C5A" w:rsidRPr="009F6C5A">
        <w:rPr>
          <w:rFonts w:ascii="Times New Roman" w:eastAsia="Times New Roman" w:hAnsi="Times New Roman" w:cs="Times New Roman"/>
          <w:sz w:val="24"/>
          <w:szCs w:val="24"/>
          <w:vertAlign w:val="superscript"/>
        </w:rPr>
        <w:fldChar w:fldCharType="separate"/>
      </w:r>
      <w:r w:rsidR="009F6C5A" w:rsidRPr="009F6C5A">
        <w:rPr>
          <w:rFonts w:ascii="Times New Roman" w:eastAsia="Times New Roman" w:hAnsi="Times New Roman" w:cs="Times New Roman"/>
          <w:sz w:val="24"/>
          <w:szCs w:val="24"/>
          <w:vertAlign w:val="superscript"/>
        </w:rPr>
        <w:t>(26)</w:t>
      </w:r>
      <w:r w:rsidR="009F6C5A" w:rsidRPr="009F6C5A">
        <w:rPr>
          <w:rFonts w:ascii="Times New Roman" w:eastAsia="Times New Roman" w:hAnsi="Times New Roman" w:cs="Times New Roman"/>
          <w:sz w:val="24"/>
          <w:szCs w:val="24"/>
          <w:vertAlign w:val="superscript"/>
        </w:rPr>
        <w:fldChar w:fldCharType="end"/>
      </w:r>
    </w:p>
    <w:p w:rsidR="000B3CCE" w:rsidRPr="009F6C5A" w:rsidRDefault="00CC233E" w:rsidP="006E1B6E">
      <w:pPr>
        <w:spacing w:after="0" w:line="360" w:lineRule="auto"/>
        <w:ind w:firstLine="851"/>
        <w:jc w:val="both"/>
        <w:rPr>
          <w:lang w:val="en-GB"/>
        </w:rPr>
      </w:pPr>
      <w:r>
        <w:rPr>
          <w:rFonts w:ascii="Times New Roman" w:eastAsia="Times New Roman" w:hAnsi="Times New Roman" w:cs="Times New Roman"/>
          <w:sz w:val="24"/>
          <w:szCs w:val="24"/>
        </w:rPr>
        <w:lastRenderedPageBreak/>
        <w:t xml:space="preserve">Inclusion bodies collected from the previous washing steps were suspended in the same lysis buffer, </w:t>
      </w:r>
      <w:r w:rsidR="00F610CB">
        <w:rPr>
          <w:rFonts w:ascii="Times New Roman" w:eastAsia="Times New Roman" w:hAnsi="Times New Roman" w:cs="Times New Roman"/>
          <w:sz w:val="24"/>
          <w:szCs w:val="24"/>
        </w:rPr>
        <w:t>in the absence of</w:t>
      </w:r>
      <w:r>
        <w:rPr>
          <w:rFonts w:ascii="Times New Roman" w:eastAsia="Times New Roman" w:hAnsi="Times New Roman" w:cs="Times New Roman"/>
          <w:sz w:val="24"/>
          <w:szCs w:val="24"/>
        </w:rPr>
        <w:t xml:space="preserve"> Triton X-100 detergent (50 mM Tris-HCl, 300 mM NaCl, 5% (</w:t>
      </w:r>
      <w:r w:rsidR="008F5F22">
        <w:rPr>
          <w:rFonts w:ascii="Times New Roman" w:eastAsia="Times New Roman" w:hAnsi="Times New Roman" w:cs="Times New Roman"/>
          <w:sz w:val="24"/>
          <w:szCs w:val="24"/>
          <w:lang w:val="en-GB"/>
        </w:rPr>
        <w:t>v/v</w:t>
      </w:r>
      <w:r>
        <w:rPr>
          <w:rFonts w:ascii="Times New Roman" w:eastAsia="Times New Roman" w:hAnsi="Times New Roman" w:cs="Times New Roman"/>
          <w:sz w:val="24"/>
          <w:szCs w:val="24"/>
        </w:rPr>
        <w:t>) glycerol, 3 mM βME, and 5 mM EDTA). The same washing steps were performed (without using MgSO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DNAse, and lysozyme) 3 times.</w:t>
      </w:r>
      <w:r w:rsidR="009F6C5A" w:rsidRPr="009F6C5A">
        <w:rPr>
          <w:rFonts w:ascii="Times New Roman" w:eastAsia="Times New Roman" w:hAnsi="Times New Roman" w:cs="Times New Roman"/>
          <w:sz w:val="24"/>
          <w:szCs w:val="24"/>
          <w:vertAlign w:val="superscript"/>
        </w:rPr>
        <w:fldChar w:fldCharType="begin"/>
      </w:r>
      <w:r w:rsidR="009F6C5A" w:rsidRPr="009F6C5A">
        <w:rPr>
          <w:rFonts w:ascii="Times New Roman" w:eastAsia="Times New Roman" w:hAnsi="Times New Roman" w:cs="Times New Roman"/>
          <w:sz w:val="24"/>
          <w:szCs w:val="24"/>
          <w:vertAlign w:val="superscript"/>
        </w:rPr>
        <w:instrText xml:space="preserve"> REF _Ref435223367 \r \h </w:instrText>
      </w:r>
      <w:r w:rsidR="009F6C5A" w:rsidRPr="009F6C5A">
        <w:rPr>
          <w:rFonts w:ascii="Times New Roman" w:eastAsia="Times New Roman" w:hAnsi="Times New Roman" w:cs="Times New Roman"/>
          <w:sz w:val="24"/>
          <w:szCs w:val="24"/>
          <w:vertAlign w:val="superscript"/>
        </w:rPr>
      </w:r>
      <w:r w:rsidR="009F6C5A" w:rsidRPr="009F6C5A">
        <w:rPr>
          <w:rFonts w:ascii="Times New Roman" w:eastAsia="Times New Roman" w:hAnsi="Times New Roman" w:cs="Times New Roman"/>
          <w:sz w:val="24"/>
          <w:szCs w:val="24"/>
          <w:vertAlign w:val="superscript"/>
        </w:rPr>
        <w:instrText xml:space="preserve"> \* MERGEFORMAT </w:instrText>
      </w:r>
      <w:r w:rsidR="009F6C5A" w:rsidRPr="009F6C5A">
        <w:rPr>
          <w:rFonts w:ascii="Times New Roman" w:eastAsia="Times New Roman" w:hAnsi="Times New Roman" w:cs="Times New Roman"/>
          <w:sz w:val="24"/>
          <w:szCs w:val="24"/>
          <w:vertAlign w:val="superscript"/>
        </w:rPr>
        <w:fldChar w:fldCharType="separate"/>
      </w:r>
      <w:r w:rsidR="009F6C5A" w:rsidRPr="009F6C5A">
        <w:rPr>
          <w:rFonts w:ascii="Times New Roman" w:eastAsia="Times New Roman" w:hAnsi="Times New Roman" w:cs="Times New Roman"/>
          <w:sz w:val="24"/>
          <w:szCs w:val="24"/>
          <w:vertAlign w:val="superscript"/>
        </w:rPr>
        <w:t>(26)</w:t>
      </w:r>
      <w:r w:rsidR="009F6C5A" w:rsidRPr="009F6C5A">
        <w:rPr>
          <w:rFonts w:ascii="Times New Roman" w:eastAsia="Times New Roman" w:hAnsi="Times New Roman" w:cs="Times New Roman"/>
          <w:sz w:val="24"/>
          <w:szCs w:val="24"/>
          <w:vertAlign w:val="superscript"/>
        </w:rPr>
        <w:fldChar w:fldCharType="end"/>
      </w:r>
    </w:p>
    <w:p w:rsidR="000B3CCE" w:rsidRDefault="00CC233E">
      <w:pPr>
        <w:pStyle w:val="Heading2"/>
      </w:pPr>
      <w:bookmarkStart w:id="25" w:name="h.1y810tw" w:colFirst="0" w:colLast="0"/>
      <w:bookmarkEnd w:id="25"/>
      <w:r>
        <w:rPr>
          <w:rFonts w:ascii="Times New Roman" w:eastAsia="Times New Roman" w:hAnsi="Times New Roman" w:cs="Times New Roman"/>
          <w:color w:val="CE9E18"/>
          <w:sz w:val="24"/>
          <w:szCs w:val="24"/>
          <w:u w:val="single"/>
        </w:rPr>
        <w:t>Denaturation of Protein in Inclusion Bodies</w:t>
      </w:r>
    </w:p>
    <w:p w:rsidR="000B3CCE" w:rsidRPr="006E1B6E" w:rsidRDefault="00CC233E" w:rsidP="006E1B6E">
      <w:pPr>
        <w:spacing w:after="0" w:line="360" w:lineRule="auto"/>
        <w:ind w:left="-15" w:firstLine="866"/>
        <w:jc w:val="both"/>
        <w:rPr>
          <w:lang w:val="en-GB"/>
        </w:rPr>
      </w:pPr>
      <w:r>
        <w:rPr>
          <w:rFonts w:ascii="Times New Roman" w:eastAsia="Times New Roman" w:hAnsi="Times New Roman" w:cs="Times New Roman"/>
          <w:sz w:val="24"/>
          <w:szCs w:val="24"/>
        </w:rPr>
        <w:t>HA-RBD protein in the form of inclusion bodies could not be processed further, therefore HA-RBD inclusion bodies were denatured in a solution of Urea at high concentration. Inclusion bodies collected from all washing steps were divided into 4 Falcon tubes. Each sample was dissolved in 35 mL TBS-buffered urea solution (8 M urea, 50 mM Tris-HCl, and 150 mM NaCl</w:t>
      </w:r>
      <w:r w:rsidR="00F610CB">
        <w:rPr>
          <w:rFonts w:ascii="Times New Roman" w:eastAsia="Times New Roman" w:hAnsi="Times New Roman" w:cs="Times New Roman"/>
          <w:sz w:val="24"/>
          <w:szCs w:val="24"/>
        </w:rPr>
        <w:t xml:space="preserve"> at pH 8</w:t>
      </w:r>
      <w:r>
        <w:rPr>
          <w:rFonts w:ascii="Times New Roman" w:eastAsia="Times New Roman" w:hAnsi="Times New Roman" w:cs="Times New Roman"/>
          <w:sz w:val="24"/>
          <w:szCs w:val="24"/>
        </w:rPr>
        <w:t>) then incubated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overnight. Protein concentration from each sample was measured by absorption spectroscopy at 280 n</w:t>
      </w:r>
      <w:r w:rsidR="008F5F22">
        <w:rPr>
          <w:rFonts w:ascii="Times New Roman" w:eastAsia="Times New Roman" w:hAnsi="Times New Roman" w:cs="Times New Roman"/>
          <w:sz w:val="24"/>
          <w:szCs w:val="24"/>
        </w:rPr>
        <w:t>m (extinction coefficient</w:t>
      </w:r>
      <w:r w:rsidR="008F5F22">
        <w:rPr>
          <w:rFonts w:ascii="Times New Roman" w:eastAsia="Times New Roman" w:hAnsi="Times New Roman" w:cs="Times New Roman"/>
          <w:sz w:val="24"/>
          <w:szCs w:val="24"/>
          <w:lang w:val="en-GB"/>
        </w:rPr>
        <w:t xml:space="preserve"> 2.046</w:t>
      </w:r>
      <w:r>
        <w:rPr>
          <w:rFonts w:ascii="Times New Roman" w:eastAsia="Times New Roman" w:hAnsi="Times New Roman" w:cs="Times New Roman"/>
          <w:sz w:val="24"/>
          <w:szCs w:val="24"/>
        </w:rPr>
        <w:t>).</w:t>
      </w:r>
    </w:p>
    <w:p w:rsidR="000B3CCE" w:rsidRDefault="00CC233E">
      <w:pPr>
        <w:pStyle w:val="Heading2"/>
      </w:pPr>
      <w:bookmarkStart w:id="26" w:name="h.4i7ojhp" w:colFirst="0" w:colLast="0"/>
      <w:bookmarkEnd w:id="26"/>
      <w:r>
        <w:rPr>
          <w:rFonts w:ascii="Times New Roman" w:eastAsia="Times New Roman" w:hAnsi="Times New Roman" w:cs="Times New Roman"/>
          <w:color w:val="CE9E18"/>
          <w:sz w:val="24"/>
          <w:szCs w:val="24"/>
          <w:u w:val="single"/>
        </w:rPr>
        <w:t>Screening of Protein Refolding Methods (Small Scale Experiments)</w:t>
      </w:r>
    </w:p>
    <w:p w:rsidR="000B3CCE" w:rsidRPr="006E1B6E" w:rsidRDefault="00CC233E" w:rsidP="006E1B6E">
      <w:pPr>
        <w:spacing w:after="0" w:line="360" w:lineRule="auto"/>
        <w:ind w:firstLine="851"/>
        <w:jc w:val="both"/>
        <w:rPr>
          <w:lang w:val="en-GB"/>
        </w:rPr>
      </w:pPr>
      <w:r>
        <w:rPr>
          <w:rFonts w:ascii="Times New Roman" w:eastAsia="Times New Roman" w:hAnsi="Times New Roman" w:cs="Times New Roman"/>
          <w:sz w:val="24"/>
          <w:szCs w:val="24"/>
        </w:rPr>
        <w:t>The dissolved HA-RBD protein was in a denatured state and needed to be refolded back into its native state. Several protein refolding methods were screened with small amounts of unfolded HA-RBD protein solution</w:t>
      </w:r>
      <w:r w:rsidR="00F610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fast dialysis, slow dialysis, IMAC-assist</w:t>
      </w:r>
      <w:r w:rsidR="008F5F22">
        <w:rPr>
          <w:rFonts w:ascii="Times New Roman" w:eastAsia="Times New Roman" w:hAnsi="Times New Roman" w:cs="Times New Roman"/>
          <w:sz w:val="24"/>
          <w:szCs w:val="24"/>
        </w:rPr>
        <w:t>ed</w:t>
      </w:r>
      <w:r>
        <w:rPr>
          <w:rFonts w:ascii="Times New Roman" w:eastAsia="Times New Roman" w:hAnsi="Times New Roman" w:cs="Times New Roman"/>
          <w:sz w:val="24"/>
          <w:szCs w:val="24"/>
        </w:rPr>
        <w:t>, and shock dilution. Two additives, arginine and βME, were also added to promote correct refolding.</w:t>
      </w:r>
    </w:p>
    <w:tbl>
      <w:tblPr>
        <w:tblStyle w:val="6"/>
        <w:tblW w:w="6806" w:type="dxa"/>
        <w:jc w:val="center"/>
        <w:tblInd w:w="-1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2"/>
        <w:gridCol w:w="995"/>
        <w:gridCol w:w="993"/>
        <w:gridCol w:w="992"/>
        <w:gridCol w:w="992"/>
        <w:gridCol w:w="992"/>
      </w:tblGrid>
      <w:tr w:rsidR="000B3CCE">
        <w:trPr>
          <w:trHeight w:val="100"/>
          <w:jc w:val="center"/>
        </w:trPr>
        <w:tc>
          <w:tcPr>
            <w:tcW w:w="2837" w:type="dxa"/>
            <w:gridSpan w:val="2"/>
            <w:tcMar>
              <w:top w:w="100" w:type="dxa"/>
              <w:left w:w="100" w:type="dxa"/>
              <w:bottom w:w="100" w:type="dxa"/>
              <w:right w:w="100" w:type="dxa"/>
            </w:tcMar>
          </w:tcPr>
          <w:p w:rsidR="000B3CCE" w:rsidRPr="006E1B6E" w:rsidRDefault="000B3CCE">
            <w:pPr>
              <w:widowControl w:val="0"/>
              <w:spacing w:after="0" w:line="240" w:lineRule="auto"/>
              <w:rPr>
                <w:lang w:val="en-GB"/>
              </w:rPr>
            </w:pPr>
          </w:p>
        </w:tc>
        <w:tc>
          <w:tcPr>
            <w:tcW w:w="3969" w:type="dxa"/>
            <w:gridSpan w:val="4"/>
            <w:shd w:val="clear" w:color="auto" w:fill="C2D69B"/>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b/>
                <w:sz w:val="24"/>
                <w:szCs w:val="24"/>
              </w:rPr>
              <w:t>Additives in Buffer</w:t>
            </w:r>
          </w:p>
        </w:tc>
      </w:tr>
      <w:tr w:rsidR="000B3CCE">
        <w:trPr>
          <w:trHeight w:val="100"/>
          <w:jc w:val="center"/>
        </w:trPr>
        <w:tc>
          <w:tcPr>
            <w:tcW w:w="1842" w:type="dxa"/>
            <w:shd w:val="clear" w:color="auto" w:fill="8DB3E2"/>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b/>
                <w:sz w:val="24"/>
                <w:szCs w:val="24"/>
              </w:rPr>
              <w:t>Method</w:t>
            </w:r>
          </w:p>
        </w:tc>
        <w:tc>
          <w:tcPr>
            <w:tcW w:w="995" w:type="dxa"/>
            <w:shd w:val="clear" w:color="auto" w:fill="E5B8B7"/>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b/>
                <w:sz w:val="24"/>
                <w:szCs w:val="24"/>
              </w:rPr>
              <w:t>Buffer</w:t>
            </w:r>
          </w:p>
        </w:tc>
        <w:tc>
          <w:tcPr>
            <w:tcW w:w="993" w:type="dxa"/>
            <w:shd w:val="clear" w:color="auto" w:fill="D6E3BC"/>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Aβ</w:t>
            </w:r>
          </w:p>
        </w:tc>
        <w:tc>
          <w:tcPr>
            <w:tcW w:w="992" w:type="dxa"/>
            <w:shd w:val="clear" w:color="auto" w:fill="D6E3BC"/>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A0</w:t>
            </w:r>
          </w:p>
        </w:tc>
        <w:tc>
          <w:tcPr>
            <w:tcW w:w="992" w:type="dxa"/>
            <w:shd w:val="clear" w:color="auto" w:fill="D6E3BC"/>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0β</w:t>
            </w:r>
          </w:p>
        </w:tc>
        <w:tc>
          <w:tcPr>
            <w:tcW w:w="992" w:type="dxa"/>
            <w:shd w:val="clear" w:color="auto" w:fill="D6E3BC"/>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00</w:t>
            </w:r>
          </w:p>
        </w:tc>
      </w:tr>
      <w:tr w:rsidR="000B3CCE">
        <w:trPr>
          <w:trHeight w:val="20"/>
          <w:jc w:val="center"/>
        </w:trPr>
        <w:tc>
          <w:tcPr>
            <w:tcW w:w="1842" w:type="dxa"/>
            <w:vMerge w:val="restart"/>
            <w:shd w:val="clear" w:color="auto" w:fill="DBE5F1"/>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1</w:t>
            </w:r>
          </w:p>
          <w:p w:rsidR="000B3CCE" w:rsidRDefault="00CC233E">
            <w:pPr>
              <w:widowControl w:val="0"/>
              <w:spacing w:after="0" w:line="240" w:lineRule="auto"/>
              <w:jc w:val="center"/>
            </w:pPr>
            <w:r>
              <w:rPr>
                <w:rFonts w:ascii="Times New Roman" w:eastAsia="Times New Roman" w:hAnsi="Times New Roman" w:cs="Times New Roman"/>
                <w:sz w:val="24"/>
                <w:szCs w:val="24"/>
              </w:rPr>
              <w:t>(fast dialysis)</w:t>
            </w:r>
          </w:p>
        </w:tc>
        <w:tc>
          <w:tcPr>
            <w:tcW w:w="995" w:type="dxa"/>
            <w:shd w:val="clear" w:color="auto" w:fill="FFFFFF"/>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TBS</w:t>
            </w:r>
          </w:p>
        </w:tc>
        <w:tc>
          <w:tcPr>
            <w:tcW w:w="993"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1AβT</w:t>
            </w:r>
          </w:p>
        </w:tc>
        <w:tc>
          <w:tcPr>
            <w:tcW w:w="992"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1A0T</w:t>
            </w:r>
          </w:p>
        </w:tc>
        <w:tc>
          <w:tcPr>
            <w:tcW w:w="992"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10βT</w:t>
            </w:r>
          </w:p>
        </w:tc>
        <w:tc>
          <w:tcPr>
            <w:tcW w:w="992"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100T</w:t>
            </w:r>
          </w:p>
        </w:tc>
      </w:tr>
      <w:tr w:rsidR="000B3CCE">
        <w:trPr>
          <w:trHeight w:val="100"/>
          <w:jc w:val="center"/>
        </w:trPr>
        <w:tc>
          <w:tcPr>
            <w:tcW w:w="1842" w:type="dxa"/>
            <w:vMerge/>
            <w:shd w:val="clear" w:color="auto" w:fill="DBE5F1"/>
            <w:tcMar>
              <w:top w:w="100" w:type="dxa"/>
              <w:left w:w="100" w:type="dxa"/>
              <w:bottom w:w="100" w:type="dxa"/>
              <w:right w:w="100" w:type="dxa"/>
            </w:tcMar>
          </w:tcPr>
          <w:p w:rsidR="000B3CCE" w:rsidRDefault="000B3CCE">
            <w:pPr>
              <w:widowControl w:val="0"/>
              <w:spacing w:after="0" w:line="240" w:lineRule="auto"/>
              <w:jc w:val="center"/>
            </w:pPr>
          </w:p>
        </w:tc>
        <w:tc>
          <w:tcPr>
            <w:tcW w:w="995" w:type="dxa"/>
            <w:shd w:val="clear" w:color="auto" w:fill="F2DBDB"/>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PBS</w:t>
            </w:r>
          </w:p>
        </w:tc>
        <w:tc>
          <w:tcPr>
            <w:tcW w:w="993"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1AβP</w:t>
            </w:r>
          </w:p>
        </w:tc>
        <w:tc>
          <w:tcPr>
            <w:tcW w:w="992"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1A0P</w:t>
            </w:r>
          </w:p>
        </w:tc>
        <w:tc>
          <w:tcPr>
            <w:tcW w:w="992"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10βP</w:t>
            </w:r>
          </w:p>
        </w:tc>
        <w:tc>
          <w:tcPr>
            <w:tcW w:w="992"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100P</w:t>
            </w:r>
          </w:p>
        </w:tc>
      </w:tr>
      <w:tr w:rsidR="000B3CCE">
        <w:trPr>
          <w:trHeight w:val="100"/>
          <w:jc w:val="center"/>
        </w:trPr>
        <w:tc>
          <w:tcPr>
            <w:tcW w:w="1842" w:type="dxa"/>
            <w:vMerge w:val="restart"/>
            <w:shd w:val="clear" w:color="auto" w:fill="DBE5F1"/>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2</w:t>
            </w:r>
          </w:p>
          <w:p w:rsidR="000B3CCE" w:rsidRDefault="00CC233E">
            <w:pPr>
              <w:widowControl w:val="0"/>
              <w:spacing w:after="0" w:line="240" w:lineRule="auto"/>
              <w:jc w:val="center"/>
            </w:pPr>
            <w:r>
              <w:rPr>
                <w:rFonts w:ascii="Times New Roman" w:eastAsia="Times New Roman" w:hAnsi="Times New Roman" w:cs="Times New Roman"/>
                <w:sz w:val="24"/>
                <w:szCs w:val="24"/>
              </w:rPr>
              <w:t>(slow dialysis)</w:t>
            </w:r>
          </w:p>
        </w:tc>
        <w:tc>
          <w:tcPr>
            <w:tcW w:w="995" w:type="dxa"/>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TBS</w:t>
            </w:r>
          </w:p>
        </w:tc>
        <w:tc>
          <w:tcPr>
            <w:tcW w:w="993"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2AβT</w:t>
            </w:r>
          </w:p>
        </w:tc>
        <w:tc>
          <w:tcPr>
            <w:tcW w:w="992"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2A0T</w:t>
            </w:r>
          </w:p>
        </w:tc>
        <w:tc>
          <w:tcPr>
            <w:tcW w:w="992"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20βT</w:t>
            </w:r>
          </w:p>
        </w:tc>
        <w:tc>
          <w:tcPr>
            <w:tcW w:w="992"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200T</w:t>
            </w:r>
          </w:p>
        </w:tc>
      </w:tr>
      <w:tr w:rsidR="000B3CCE">
        <w:trPr>
          <w:trHeight w:val="100"/>
          <w:jc w:val="center"/>
        </w:trPr>
        <w:tc>
          <w:tcPr>
            <w:tcW w:w="1842" w:type="dxa"/>
            <w:vMerge/>
            <w:shd w:val="clear" w:color="auto" w:fill="DBE5F1"/>
            <w:tcMar>
              <w:top w:w="100" w:type="dxa"/>
              <w:left w:w="100" w:type="dxa"/>
              <w:bottom w:w="100" w:type="dxa"/>
              <w:right w:w="100" w:type="dxa"/>
            </w:tcMar>
          </w:tcPr>
          <w:p w:rsidR="000B3CCE" w:rsidRDefault="000B3CCE">
            <w:pPr>
              <w:widowControl w:val="0"/>
              <w:spacing w:after="0" w:line="240" w:lineRule="auto"/>
              <w:jc w:val="center"/>
            </w:pPr>
          </w:p>
        </w:tc>
        <w:tc>
          <w:tcPr>
            <w:tcW w:w="995" w:type="dxa"/>
            <w:shd w:val="clear" w:color="auto" w:fill="F2DBDB"/>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PBS</w:t>
            </w:r>
          </w:p>
        </w:tc>
        <w:tc>
          <w:tcPr>
            <w:tcW w:w="993"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2AβP</w:t>
            </w:r>
          </w:p>
        </w:tc>
        <w:tc>
          <w:tcPr>
            <w:tcW w:w="992"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2A0P</w:t>
            </w:r>
          </w:p>
        </w:tc>
        <w:tc>
          <w:tcPr>
            <w:tcW w:w="992"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20βP</w:t>
            </w:r>
          </w:p>
        </w:tc>
        <w:tc>
          <w:tcPr>
            <w:tcW w:w="992"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200P</w:t>
            </w:r>
          </w:p>
        </w:tc>
      </w:tr>
      <w:tr w:rsidR="000B3CCE">
        <w:trPr>
          <w:trHeight w:val="100"/>
          <w:jc w:val="center"/>
        </w:trPr>
        <w:tc>
          <w:tcPr>
            <w:tcW w:w="1842" w:type="dxa"/>
            <w:vMerge w:val="restart"/>
            <w:shd w:val="clear" w:color="auto" w:fill="DBE5F1"/>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3</w:t>
            </w:r>
          </w:p>
          <w:p w:rsidR="000B3CCE" w:rsidRDefault="00CC233E">
            <w:pPr>
              <w:widowControl w:val="0"/>
              <w:spacing w:after="0" w:line="240" w:lineRule="auto"/>
              <w:jc w:val="center"/>
            </w:pPr>
            <w:r>
              <w:rPr>
                <w:rFonts w:ascii="Times New Roman" w:eastAsia="Times New Roman" w:hAnsi="Times New Roman" w:cs="Times New Roman"/>
                <w:sz w:val="24"/>
                <w:szCs w:val="24"/>
              </w:rPr>
              <w:t>(IMAC)</w:t>
            </w:r>
          </w:p>
        </w:tc>
        <w:tc>
          <w:tcPr>
            <w:tcW w:w="995" w:type="dxa"/>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TBS</w:t>
            </w:r>
          </w:p>
        </w:tc>
        <w:tc>
          <w:tcPr>
            <w:tcW w:w="993"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3AβT</w:t>
            </w:r>
          </w:p>
        </w:tc>
        <w:tc>
          <w:tcPr>
            <w:tcW w:w="992"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3A0T</w:t>
            </w:r>
          </w:p>
        </w:tc>
        <w:tc>
          <w:tcPr>
            <w:tcW w:w="992"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30βT</w:t>
            </w:r>
          </w:p>
        </w:tc>
        <w:tc>
          <w:tcPr>
            <w:tcW w:w="992"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300T</w:t>
            </w:r>
          </w:p>
        </w:tc>
      </w:tr>
      <w:tr w:rsidR="000B3CCE">
        <w:trPr>
          <w:trHeight w:val="100"/>
          <w:jc w:val="center"/>
        </w:trPr>
        <w:tc>
          <w:tcPr>
            <w:tcW w:w="1842" w:type="dxa"/>
            <w:vMerge/>
            <w:shd w:val="clear" w:color="auto" w:fill="DBE5F1"/>
            <w:tcMar>
              <w:top w:w="100" w:type="dxa"/>
              <w:left w:w="100" w:type="dxa"/>
              <w:bottom w:w="100" w:type="dxa"/>
              <w:right w:w="100" w:type="dxa"/>
            </w:tcMar>
          </w:tcPr>
          <w:p w:rsidR="000B3CCE" w:rsidRDefault="000B3CCE">
            <w:pPr>
              <w:widowControl w:val="0"/>
              <w:spacing w:after="0" w:line="240" w:lineRule="auto"/>
              <w:jc w:val="center"/>
            </w:pPr>
          </w:p>
        </w:tc>
        <w:tc>
          <w:tcPr>
            <w:tcW w:w="995" w:type="dxa"/>
            <w:shd w:val="clear" w:color="auto" w:fill="F2DBDB"/>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PBS</w:t>
            </w:r>
          </w:p>
        </w:tc>
        <w:tc>
          <w:tcPr>
            <w:tcW w:w="993"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3AβP</w:t>
            </w:r>
          </w:p>
        </w:tc>
        <w:tc>
          <w:tcPr>
            <w:tcW w:w="992"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3A0P</w:t>
            </w:r>
          </w:p>
        </w:tc>
        <w:tc>
          <w:tcPr>
            <w:tcW w:w="992"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30βP</w:t>
            </w:r>
          </w:p>
        </w:tc>
        <w:tc>
          <w:tcPr>
            <w:tcW w:w="992"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300P</w:t>
            </w:r>
          </w:p>
        </w:tc>
      </w:tr>
      <w:tr w:rsidR="000B3CCE">
        <w:trPr>
          <w:trHeight w:val="100"/>
          <w:jc w:val="center"/>
        </w:trPr>
        <w:tc>
          <w:tcPr>
            <w:tcW w:w="1842" w:type="dxa"/>
            <w:vMerge w:val="restart"/>
            <w:shd w:val="clear" w:color="auto" w:fill="DBE5F1"/>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4</w:t>
            </w:r>
          </w:p>
          <w:p w:rsidR="000B3CCE" w:rsidRDefault="00CC233E">
            <w:pPr>
              <w:widowControl w:val="0"/>
              <w:spacing w:after="0" w:line="240" w:lineRule="auto"/>
              <w:jc w:val="center"/>
            </w:pPr>
            <w:r>
              <w:rPr>
                <w:rFonts w:ascii="Times New Roman" w:eastAsia="Times New Roman" w:hAnsi="Times New Roman" w:cs="Times New Roman"/>
                <w:sz w:val="24"/>
                <w:szCs w:val="24"/>
              </w:rPr>
              <w:t>(shock dilution)</w:t>
            </w:r>
          </w:p>
        </w:tc>
        <w:tc>
          <w:tcPr>
            <w:tcW w:w="995" w:type="dxa"/>
            <w:vMerge w:val="restart"/>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TBS</w:t>
            </w:r>
          </w:p>
        </w:tc>
        <w:tc>
          <w:tcPr>
            <w:tcW w:w="993"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4AβT1</w:t>
            </w:r>
          </w:p>
        </w:tc>
        <w:tc>
          <w:tcPr>
            <w:tcW w:w="992"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4A0T1</w:t>
            </w:r>
          </w:p>
        </w:tc>
        <w:tc>
          <w:tcPr>
            <w:tcW w:w="1984" w:type="dxa"/>
            <w:gridSpan w:val="2"/>
            <w:vMerge w:val="restart"/>
            <w:tcMar>
              <w:top w:w="100" w:type="dxa"/>
              <w:left w:w="100" w:type="dxa"/>
              <w:bottom w:w="100" w:type="dxa"/>
              <w:right w:w="100" w:type="dxa"/>
            </w:tcMar>
          </w:tcPr>
          <w:p w:rsidR="000B3CCE" w:rsidRDefault="000B3CCE">
            <w:pPr>
              <w:widowControl w:val="0"/>
              <w:spacing w:after="0" w:line="240" w:lineRule="auto"/>
            </w:pPr>
          </w:p>
        </w:tc>
      </w:tr>
      <w:tr w:rsidR="000B3CCE">
        <w:trPr>
          <w:trHeight w:val="100"/>
          <w:jc w:val="center"/>
        </w:trPr>
        <w:tc>
          <w:tcPr>
            <w:tcW w:w="1842" w:type="dxa"/>
            <w:vMerge/>
            <w:shd w:val="clear" w:color="auto" w:fill="DBE5F1"/>
            <w:tcMar>
              <w:top w:w="100" w:type="dxa"/>
              <w:left w:w="100" w:type="dxa"/>
              <w:bottom w:w="100" w:type="dxa"/>
              <w:right w:w="100" w:type="dxa"/>
            </w:tcMar>
          </w:tcPr>
          <w:p w:rsidR="000B3CCE" w:rsidRDefault="000B3CCE">
            <w:pPr>
              <w:widowControl w:val="0"/>
              <w:spacing w:after="0"/>
            </w:pPr>
          </w:p>
        </w:tc>
        <w:tc>
          <w:tcPr>
            <w:tcW w:w="995" w:type="dxa"/>
            <w:vMerge/>
            <w:tcMar>
              <w:top w:w="100" w:type="dxa"/>
              <w:left w:w="100" w:type="dxa"/>
              <w:bottom w:w="100" w:type="dxa"/>
              <w:right w:w="100" w:type="dxa"/>
            </w:tcMar>
          </w:tcPr>
          <w:p w:rsidR="000B3CCE" w:rsidRDefault="000B3CCE">
            <w:pPr>
              <w:widowControl w:val="0"/>
              <w:spacing w:after="0" w:line="240" w:lineRule="auto"/>
            </w:pPr>
          </w:p>
          <w:p w:rsidR="000B3CCE" w:rsidRDefault="000B3CCE">
            <w:pPr>
              <w:widowControl w:val="0"/>
              <w:spacing w:after="0" w:line="240" w:lineRule="auto"/>
              <w:jc w:val="center"/>
            </w:pPr>
          </w:p>
        </w:tc>
        <w:tc>
          <w:tcPr>
            <w:tcW w:w="993"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4AβT2</w:t>
            </w:r>
          </w:p>
        </w:tc>
        <w:tc>
          <w:tcPr>
            <w:tcW w:w="992"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4A0T2</w:t>
            </w:r>
          </w:p>
        </w:tc>
        <w:tc>
          <w:tcPr>
            <w:tcW w:w="1984" w:type="dxa"/>
            <w:gridSpan w:val="2"/>
            <w:vMerge/>
            <w:tcMar>
              <w:top w:w="100" w:type="dxa"/>
              <w:left w:w="100" w:type="dxa"/>
              <w:bottom w:w="100" w:type="dxa"/>
              <w:right w:w="100" w:type="dxa"/>
            </w:tcMar>
          </w:tcPr>
          <w:p w:rsidR="000B3CCE" w:rsidRDefault="000B3CCE">
            <w:pPr>
              <w:widowControl w:val="0"/>
              <w:spacing w:after="0" w:line="240" w:lineRule="auto"/>
            </w:pPr>
          </w:p>
        </w:tc>
      </w:tr>
      <w:tr w:rsidR="000B3CCE">
        <w:trPr>
          <w:trHeight w:val="100"/>
          <w:jc w:val="center"/>
        </w:trPr>
        <w:tc>
          <w:tcPr>
            <w:tcW w:w="1842" w:type="dxa"/>
            <w:vMerge/>
            <w:shd w:val="clear" w:color="auto" w:fill="DBE5F1"/>
            <w:tcMar>
              <w:top w:w="100" w:type="dxa"/>
              <w:left w:w="100" w:type="dxa"/>
              <w:bottom w:w="100" w:type="dxa"/>
              <w:right w:w="100" w:type="dxa"/>
            </w:tcMar>
          </w:tcPr>
          <w:p w:rsidR="000B3CCE" w:rsidRDefault="000B3CCE">
            <w:pPr>
              <w:widowControl w:val="0"/>
              <w:spacing w:after="0" w:line="240" w:lineRule="auto"/>
            </w:pPr>
          </w:p>
        </w:tc>
        <w:tc>
          <w:tcPr>
            <w:tcW w:w="995" w:type="dxa"/>
            <w:vMerge w:val="restart"/>
            <w:shd w:val="clear" w:color="auto" w:fill="F2DBDB"/>
            <w:tcMar>
              <w:top w:w="100" w:type="dxa"/>
              <w:left w:w="100" w:type="dxa"/>
              <w:bottom w:w="100" w:type="dxa"/>
              <w:right w:w="100" w:type="dxa"/>
            </w:tcMar>
          </w:tcPr>
          <w:p w:rsidR="000B3CCE" w:rsidRDefault="00CC233E">
            <w:pPr>
              <w:widowControl w:val="0"/>
              <w:spacing w:after="0" w:line="240" w:lineRule="auto"/>
              <w:jc w:val="center"/>
            </w:pPr>
            <w:r>
              <w:rPr>
                <w:rFonts w:ascii="Times New Roman" w:eastAsia="Times New Roman" w:hAnsi="Times New Roman" w:cs="Times New Roman"/>
                <w:sz w:val="24"/>
                <w:szCs w:val="24"/>
              </w:rPr>
              <w:t>PBS</w:t>
            </w:r>
          </w:p>
        </w:tc>
        <w:tc>
          <w:tcPr>
            <w:tcW w:w="993"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4AβP1</w:t>
            </w:r>
          </w:p>
        </w:tc>
        <w:tc>
          <w:tcPr>
            <w:tcW w:w="992"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4A0P1</w:t>
            </w:r>
          </w:p>
        </w:tc>
        <w:tc>
          <w:tcPr>
            <w:tcW w:w="1984" w:type="dxa"/>
            <w:gridSpan w:val="2"/>
            <w:vMerge/>
            <w:tcMar>
              <w:top w:w="100" w:type="dxa"/>
              <w:left w:w="100" w:type="dxa"/>
              <w:bottom w:w="100" w:type="dxa"/>
              <w:right w:w="100" w:type="dxa"/>
            </w:tcMar>
          </w:tcPr>
          <w:p w:rsidR="000B3CCE" w:rsidRDefault="000B3CCE">
            <w:pPr>
              <w:widowControl w:val="0"/>
              <w:spacing w:after="0" w:line="240" w:lineRule="auto"/>
            </w:pPr>
          </w:p>
        </w:tc>
      </w:tr>
      <w:tr w:rsidR="000B3CCE">
        <w:trPr>
          <w:trHeight w:val="100"/>
          <w:jc w:val="center"/>
        </w:trPr>
        <w:tc>
          <w:tcPr>
            <w:tcW w:w="1842" w:type="dxa"/>
            <w:vMerge/>
            <w:shd w:val="clear" w:color="auto" w:fill="DBE5F1"/>
            <w:tcMar>
              <w:top w:w="100" w:type="dxa"/>
              <w:left w:w="100" w:type="dxa"/>
              <w:bottom w:w="100" w:type="dxa"/>
              <w:right w:w="100" w:type="dxa"/>
            </w:tcMar>
          </w:tcPr>
          <w:p w:rsidR="000B3CCE" w:rsidRDefault="000B3CCE">
            <w:pPr>
              <w:widowControl w:val="0"/>
              <w:spacing w:after="0"/>
            </w:pPr>
          </w:p>
        </w:tc>
        <w:tc>
          <w:tcPr>
            <w:tcW w:w="995" w:type="dxa"/>
            <w:vMerge/>
            <w:shd w:val="clear" w:color="auto" w:fill="F2DBDB"/>
            <w:tcMar>
              <w:top w:w="100" w:type="dxa"/>
              <w:left w:w="100" w:type="dxa"/>
              <w:bottom w:w="100" w:type="dxa"/>
              <w:right w:w="100" w:type="dxa"/>
            </w:tcMar>
          </w:tcPr>
          <w:p w:rsidR="000B3CCE" w:rsidRDefault="000B3CCE">
            <w:pPr>
              <w:widowControl w:val="0"/>
              <w:spacing w:after="0" w:line="240" w:lineRule="auto"/>
            </w:pPr>
          </w:p>
          <w:p w:rsidR="000B3CCE" w:rsidRDefault="000B3CCE">
            <w:pPr>
              <w:widowControl w:val="0"/>
              <w:spacing w:after="0" w:line="240" w:lineRule="auto"/>
            </w:pPr>
          </w:p>
        </w:tc>
        <w:tc>
          <w:tcPr>
            <w:tcW w:w="993"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4AβP2</w:t>
            </w:r>
          </w:p>
        </w:tc>
        <w:tc>
          <w:tcPr>
            <w:tcW w:w="992" w:type="dxa"/>
            <w:tcMar>
              <w:top w:w="100" w:type="dxa"/>
              <w:left w:w="100" w:type="dxa"/>
              <w:bottom w:w="100" w:type="dxa"/>
              <w:right w:w="100" w:type="dxa"/>
            </w:tcMar>
          </w:tcPr>
          <w:p w:rsidR="000B3CCE" w:rsidRDefault="00CC233E">
            <w:pPr>
              <w:widowControl w:val="0"/>
              <w:spacing w:after="0" w:line="240" w:lineRule="auto"/>
              <w:jc w:val="right"/>
            </w:pPr>
            <w:r>
              <w:rPr>
                <w:rFonts w:ascii="Times New Roman" w:eastAsia="Times New Roman" w:hAnsi="Times New Roman" w:cs="Times New Roman"/>
                <w:sz w:val="24"/>
                <w:szCs w:val="24"/>
              </w:rPr>
              <w:t>A0P2</w:t>
            </w:r>
          </w:p>
        </w:tc>
        <w:tc>
          <w:tcPr>
            <w:tcW w:w="1984" w:type="dxa"/>
            <w:gridSpan w:val="2"/>
            <w:vMerge/>
            <w:tcMar>
              <w:top w:w="100" w:type="dxa"/>
              <w:left w:w="100" w:type="dxa"/>
              <w:bottom w:w="100" w:type="dxa"/>
              <w:right w:w="100" w:type="dxa"/>
            </w:tcMar>
          </w:tcPr>
          <w:p w:rsidR="000B3CCE" w:rsidRDefault="000B3CCE">
            <w:pPr>
              <w:widowControl w:val="0"/>
              <w:spacing w:after="0" w:line="240" w:lineRule="auto"/>
            </w:pPr>
          </w:p>
        </w:tc>
      </w:tr>
    </w:tbl>
    <w:p w:rsidR="000B3CCE" w:rsidRDefault="000B3CCE">
      <w:pPr>
        <w:spacing w:after="0" w:line="360" w:lineRule="auto"/>
        <w:jc w:val="both"/>
      </w:pPr>
    </w:p>
    <w:p w:rsidR="000B3CCE" w:rsidRDefault="00CC233E">
      <w:pPr>
        <w:spacing w:after="0" w:line="240" w:lineRule="auto"/>
        <w:jc w:val="both"/>
      </w:pPr>
      <w:r>
        <w:rPr>
          <w:rFonts w:ascii="Times New Roman" w:eastAsia="Times New Roman" w:hAnsi="Times New Roman" w:cs="Times New Roman"/>
          <w:b/>
          <w:color w:val="997F3D"/>
          <w:sz w:val="24"/>
          <w:szCs w:val="24"/>
        </w:rPr>
        <w:lastRenderedPageBreak/>
        <w:t>FIG. 2.</w:t>
      </w:r>
      <w:r>
        <w:rPr>
          <w:rFonts w:ascii="Times New Roman" w:eastAsia="Times New Roman" w:hAnsi="Times New Roman" w:cs="Times New Roman"/>
          <w:color w:val="997F3D"/>
          <w:sz w:val="24"/>
          <w:szCs w:val="24"/>
        </w:rPr>
        <w:t xml:space="preserve"> </w:t>
      </w:r>
      <w:r>
        <w:rPr>
          <w:rFonts w:ascii="Times New Roman" w:eastAsia="Times New Roman" w:hAnsi="Times New Roman" w:cs="Times New Roman"/>
          <w:sz w:val="24"/>
          <w:szCs w:val="24"/>
        </w:rPr>
        <w:t>Summary of small scale refolding methods with sample names according to method, buffer, and additives used. In samples containing arginine, a letter A was assigned and in samples containing βME, a letter β was assigned. Samples which do not contain the additive(s) were assigned the number 0 in the place of the absent additive(s).</w:t>
      </w:r>
    </w:p>
    <w:p w:rsidR="000B3CCE" w:rsidRDefault="000B3CCE">
      <w:pPr>
        <w:spacing w:after="0" w:line="240" w:lineRule="auto"/>
      </w:pPr>
    </w:p>
    <w:p w:rsidR="000B3CCE" w:rsidRDefault="00CC233E">
      <w:pPr>
        <w:pStyle w:val="Heading3"/>
        <w:ind w:left="851" w:hanging="851"/>
      </w:pPr>
      <w:bookmarkStart w:id="27" w:name="h.2xcytpi" w:colFirst="0" w:colLast="0"/>
      <w:bookmarkEnd w:id="27"/>
      <w:r>
        <w:rPr>
          <w:rFonts w:ascii="Times New Roman" w:eastAsia="Times New Roman" w:hAnsi="Times New Roman" w:cs="Times New Roman"/>
          <w:color w:val="174350"/>
          <w:sz w:val="24"/>
          <w:szCs w:val="24"/>
        </w:rPr>
        <w:t>1.</w:t>
      </w:r>
      <w:r>
        <w:rPr>
          <w:rFonts w:ascii="Times New Roman" w:eastAsia="Times New Roman" w:hAnsi="Times New Roman" w:cs="Times New Roman"/>
          <w:color w:val="174350"/>
          <w:sz w:val="24"/>
          <w:szCs w:val="24"/>
        </w:rPr>
        <w:tab/>
        <w:t>Fast Dialysis</w:t>
      </w:r>
    </w:p>
    <w:p w:rsidR="000B3CCE" w:rsidRDefault="00CC233E">
      <w:pPr>
        <w:spacing w:after="0" w:line="360" w:lineRule="auto"/>
        <w:ind w:firstLine="851"/>
        <w:jc w:val="both"/>
      </w:pPr>
      <w:r>
        <w:rPr>
          <w:rFonts w:ascii="Times New Roman" w:eastAsia="Times New Roman" w:hAnsi="Times New Roman" w:cs="Times New Roman"/>
          <w:sz w:val="24"/>
          <w:szCs w:val="24"/>
        </w:rPr>
        <w:t xml:space="preserve">1 mL of unfolded HA-RBD protein was dialysed in 100 mL of each refolding buffer (see </w:t>
      </w:r>
      <w:r>
        <w:rPr>
          <w:rFonts w:ascii="Times New Roman" w:eastAsia="Times New Roman" w:hAnsi="Times New Roman" w:cs="Times New Roman"/>
          <w:b/>
          <w:sz w:val="24"/>
          <w:szCs w:val="24"/>
        </w:rPr>
        <w:t>APPENDIX A</w:t>
      </w:r>
      <w:r>
        <w:rPr>
          <w:rFonts w:ascii="Times New Roman" w:eastAsia="Times New Roman" w:hAnsi="Times New Roman" w:cs="Times New Roman"/>
          <w:sz w:val="24"/>
          <w:szCs w:val="24"/>
        </w:rPr>
        <w:t xml:space="preserve"> for the composition of buffers used) for 4 hours then dialysed further with 1 L of </w:t>
      </w:r>
      <w:r w:rsidR="00F610C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respective buffer for 16 hours.</w:t>
      </w:r>
    </w:p>
    <w:p w:rsidR="000B3CCE" w:rsidRDefault="00CC233E">
      <w:pPr>
        <w:spacing w:after="0" w:line="360" w:lineRule="auto"/>
        <w:ind w:firstLine="851"/>
        <w:jc w:val="both"/>
      </w:pPr>
      <w:r>
        <w:rPr>
          <w:rFonts w:ascii="Times New Roman" w:eastAsia="Times New Roman" w:hAnsi="Times New Roman" w:cs="Times New Roman"/>
          <w:sz w:val="24"/>
          <w:szCs w:val="24"/>
        </w:rPr>
        <w:t xml:space="preserve">Each sample from the fast dialysis method was loaded into a Ni-NTA spin column (equilibrated with respective buffer) in a small filtered tube (used QIAGEN miniprep columns) and eluted with 700 μL standard elution buffer (50 mM Tris-HCl, 300 mM NaCl, 250 mM imidazole, 5% </w:t>
      </w:r>
      <w:r w:rsidR="00C9416F">
        <w:rPr>
          <w:rFonts w:ascii="Times New Roman" w:eastAsia="Times New Roman" w:hAnsi="Times New Roman" w:cs="Times New Roman"/>
          <w:sz w:val="24"/>
          <w:szCs w:val="24"/>
        </w:rPr>
        <w:t>(v/v</w:t>
      </w:r>
      <w:r>
        <w:rPr>
          <w:rFonts w:ascii="Times New Roman" w:eastAsia="Times New Roman" w:hAnsi="Times New Roman" w:cs="Times New Roman"/>
          <w:sz w:val="24"/>
          <w:szCs w:val="24"/>
        </w:rPr>
        <w:t xml:space="preserve">) glycerol, and 3 mM βME). All samples were </w:t>
      </w:r>
      <w:r w:rsidR="00C9416F">
        <w:rPr>
          <w:rFonts w:ascii="Times New Roman" w:eastAsia="Times New Roman" w:hAnsi="Times New Roman" w:cs="Times New Roman"/>
          <w:sz w:val="24"/>
          <w:szCs w:val="24"/>
        </w:rPr>
        <w:t>analysed</w:t>
      </w:r>
      <w:r>
        <w:rPr>
          <w:rFonts w:ascii="Times New Roman" w:eastAsia="Times New Roman" w:hAnsi="Times New Roman" w:cs="Times New Roman"/>
          <w:sz w:val="24"/>
          <w:szCs w:val="24"/>
        </w:rPr>
        <w:t xml:space="preserve"> on an SDS-PAGE gel.</w:t>
      </w:r>
    </w:p>
    <w:p w:rsidR="000B3CCE" w:rsidRDefault="00CC233E">
      <w:pPr>
        <w:pStyle w:val="Heading3"/>
        <w:ind w:left="851" w:hanging="851"/>
      </w:pPr>
      <w:bookmarkStart w:id="28" w:name="h.1ci93xb" w:colFirst="0" w:colLast="0"/>
      <w:bookmarkEnd w:id="28"/>
      <w:r>
        <w:rPr>
          <w:rFonts w:ascii="Times New Roman" w:eastAsia="Times New Roman" w:hAnsi="Times New Roman" w:cs="Times New Roman"/>
          <w:color w:val="174350"/>
          <w:sz w:val="24"/>
          <w:szCs w:val="24"/>
        </w:rPr>
        <w:t>2.</w:t>
      </w:r>
      <w:r>
        <w:rPr>
          <w:rFonts w:ascii="Times New Roman" w:eastAsia="Times New Roman" w:hAnsi="Times New Roman" w:cs="Times New Roman"/>
          <w:color w:val="174350"/>
          <w:sz w:val="24"/>
          <w:szCs w:val="24"/>
        </w:rPr>
        <w:tab/>
        <w:t>Slow Dialysis</w:t>
      </w:r>
    </w:p>
    <w:p w:rsidR="000B3CCE" w:rsidRDefault="00CC233E">
      <w:pPr>
        <w:spacing w:after="0" w:line="360" w:lineRule="auto"/>
        <w:ind w:firstLine="851"/>
        <w:jc w:val="both"/>
      </w:pPr>
      <w:r>
        <w:rPr>
          <w:rFonts w:ascii="Times New Roman" w:eastAsia="Times New Roman" w:hAnsi="Times New Roman" w:cs="Times New Roman"/>
          <w:sz w:val="24"/>
          <w:szCs w:val="24"/>
        </w:rPr>
        <w:t xml:space="preserve">1 mL of unfolded HA-RBD protein was diluted in 2 mL of each refolding buffer (see </w:t>
      </w:r>
      <w:r>
        <w:rPr>
          <w:rFonts w:ascii="Times New Roman" w:eastAsia="Times New Roman" w:hAnsi="Times New Roman" w:cs="Times New Roman"/>
          <w:b/>
          <w:sz w:val="24"/>
          <w:szCs w:val="24"/>
        </w:rPr>
        <w:t>APPENDIX A</w:t>
      </w:r>
      <w:r>
        <w:rPr>
          <w:rFonts w:ascii="Times New Roman" w:eastAsia="Times New Roman" w:hAnsi="Times New Roman" w:cs="Times New Roman"/>
          <w:sz w:val="24"/>
          <w:szCs w:val="24"/>
        </w:rPr>
        <w:t xml:space="preserve"> for the composition of buffers used), with addition of 2.7 M urea to each buffer, then dialysed in 100 mL of the same urea-containing buffer overnight. Each dialysed sample was further dialysed with 100 mL of the respective buffer (this time, the urea concentration was reduced to 1.3 M) overnight. Each dialysed sample was further dialysed with 100 mL of the respective buffer (this time without urea and the NaCl concentration was increased to 250 mM) overnight.</w:t>
      </w:r>
    </w:p>
    <w:p w:rsidR="000B3CCE" w:rsidRDefault="00CC233E">
      <w:pPr>
        <w:spacing w:after="0" w:line="360" w:lineRule="auto"/>
        <w:ind w:firstLine="851"/>
        <w:jc w:val="both"/>
      </w:pPr>
      <w:r>
        <w:rPr>
          <w:rFonts w:ascii="Times New Roman" w:eastAsia="Times New Roman" w:hAnsi="Times New Roman" w:cs="Times New Roman"/>
          <w:sz w:val="24"/>
          <w:szCs w:val="24"/>
        </w:rPr>
        <w:t>Each sample from the slow dialysis method was loaded into Ni-NTA spin column (equilibrated with respective buffer) in a filtered small tube and eluted with 700 μL standard elution buffer. All samples were analysed on an  SDS-PAGE gel.</w:t>
      </w:r>
    </w:p>
    <w:p w:rsidR="000B3CCE" w:rsidRDefault="00CC233E">
      <w:pPr>
        <w:pStyle w:val="Heading3"/>
        <w:ind w:left="851" w:hanging="851"/>
      </w:pPr>
      <w:bookmarkStart w:id="29" w:name="h.3whwml4" w:colFirst="0" w:colLast="0"/>
      <w:bookmarkEnd w:id="29"/>
      <w:r>
        <w:rPr>
          <w:rFonts w:ascii="Times New Roman" w:eastAsia="Times New Roman" w:hAnsi="Times New Roman" w:cs="Times New Roman"/>
          <w:color w:val="174350"/>
          <w:sz w:val="24"/>
          <w:szCs w:val="24"/>
        </w:rPr>
        <w:t>3.</w:t>
      </w:r>
      <w:r>
        <w:rPr>
          <w:rFonts w:ascii="Times New Roman" w:eastAsia="Times New Roman" w:hAnsi="Times New Roman" w:cs="Times New Roman"/>
          <w:color w:val="174350"/>
          <w:sz w:val="24"/>
          <w:szCs w:val="24"/>
        </w:rPr>
        <w:tab/>
        <w:t>Immobilized Metal Affinity Chromatography (IMAC)</w:t>
      </w:r>
    </w:p>
    <w:p w:rsidR="000B3CCE" w:rsidRDefault="00CC233E">
      <w:pPr>
        <w:spacing w:after="0" w:line="360" w:lineRule="auto"/>
        <w:ind w:firstLine="851"/>
        <w:jc w:val="both"/>
      </w:pPr>
      <w:r>
        <w:rPr>
          <w:rFonts w:ascii="Times New Roman" w:eastAsia="Times New Roman" w:hAnsi="Times New Roman" w:cs="Times New Roman"/>
          <w:sz w:val="24"/>
          <w:szCs w:val="24"/>
        </w:rPr>
        <w:t xml:space="preserve">700 μL of unfolded HA-RBD protein was loaded into 200 μL Ni-NTA spin column (each column was equilibrated with each refolding buffer in </w:t>
      </w:r>
      <w:r>
        <w:rPr>
          <w:rFonts w:ascii="Times New Roman" w:eastAsia="Times New Roman" w:hAnsi="Times New Roman" w:cs="Times New Roman"/>
          <w:b/>
          <w:sz w:val="24"/>
          <w:szCs w:val="24"/>
        </w:rPr>
        <w:t>FIG. 2</w:t>
      </w:r>
      <w:r>
        <w:rPr>
          <w:rFonts w:ascii="Times New Roman" w:eastAsia="Times New Roman" w:hAnsi="Times New Roman" w:cs="Times New Roman"/>
          <w:sz w:val="24"/>
          <w:szCs w:val="24"/>
        </w:rPr>
        <w:t xml:space="preserve">, see </w:t>
      </w:r>
      <w:r>
        <w:rPr>
          <w:rFonts w:ascii="Times New Roman" w:eastAsia="Times New Roman" w:hAnsi="Times New Roman" w:cs="Times New Roman"/>
          <w:b/>
          <w:sz w:val="24"/>
          <w:szCs w:val="24"/>
        </w:rPr>
        <w:t>APPENDIX A</w:t>
      </w:r>
      <w:r>
        <w:rPr>
          <w:rFonts w:ascii="Times New Roman" w:eastAsia="Times New Roman" w:hAnsi="Times New Roman" w:cs="Times New Roman"/>
          <w:sz w:val="24"/>
          <w:szCs w:val="24"/>
        </w:rPr>
        <w:t xml:space="preserve"> for the composition of buffers used) in a filtered small tube and the flow through was collected. Each column was washed 2 times with respective refolding buffer and eluted with 700 μL standard elution buffer.</w:t>
      </w:r>
      <w:r>
        <w:rPr>
          <w:rFonts w:ascii="Times New Roman" w:eastAsia="Times New Roman" w:hAnsi="Times New Roman" w:cs="Times New Roman"/>
        </w:rPr>
        <w:t xml:space="preserve"> </w:t>
      </w:r>
      <w:r>
        <w:rPr>
          <w:rFonts w:ascii="Times New Roman" w:eastAsia="Times New Roman" w:hAnsi="Times New Roman" w:cs="Times New Roman"/>
          <w:sz w:val="24"/>
          <w:szCs w:val="24"/>
        </w:rPr>
        <w:t>All samples were analysed on an  into SDS-PAGE gel.</w:t>
      </w:r>
    </w:p>
    <w:p w:rsidR="000B3CCE" w:rsidRDefault="00CC233E">
      <w:pPr>
        <w:pStyle w:val="Heading3"/>
        <w:ind w:left="851" w:hanging="851"/>
      </w:pPr>
      <w:bookmarkStart w:id="30" w:name="h.2bn6wsx" w:colFirst="0" w:colLast="0"/>
      <w:bookmarkEnd w:id="30"/>
      <w:r>
        <w:rPr>
          <w:rFonts w:ascii="Times New Roman" w:eastAsia="Times New Roman" w:hAnsi="Times New Roman" w:cs="Times New Roman"/>
          <w:color w:val="174350"/>
          <w:sz w:val="24"/>
          <w:szCs w:val="24"/>
        </w:rPr>
        <w:t>4.</w:t>
      </w:r>
      <w:r>
        <w:rPr>
          <w:rFonts w:ascii="Times New Roman" w:eastAsia="Times New Roman" w:hAnsi="Times New Roman" w:cs="Times New Roman"/>
          <w:color w:val="174350"/>
          <w:sz w:val="24"/>
          <w:szCs w:val="24"/>
        </w:rPr>
        <w:tab/>
        <w:t>Shock Dilution</w:t>
      </w:r>
    </w:p>
    <w:p w:rsidR="000B3CCE" w:rsidRDefault="00CC233E">
      <w:pPr>
        <w:spacing w:after="0" w:line="360" w:lineRule="auto"/>
        <w:ind w:firstLine="851"/>
        <w:jc w:val="both"/>
      </w:pPr>
      <w:r>
        <w:rPr>
          <w:rFonts w:ascii="Times New Roman" w:eastAsia="Times New Roman" w:hAnsi="Times New Roman" w:cs="Times New Roman"/>
          <w:sz w:val="24"/>
          <w:szCs w:val="24"/>
        </w:rPr>
        <w:t>40 μL of unfolded HA-RBD protein was diluted in 40 mL of each refolding buffer (see Appendix A for the composition of buffers used) .</w:t>
      </w:r>
    </w:p>
    <w:p w:rsidR="000B3CCE" w:rsidRPr="0033101F" w:rsidRDefault="00CC233E" w:rsidP="0033101F">
      <w:pPr>
        <w:spacing w:after="0" w:line="360" w:lineRule="auto"/>
        <w:ind w:firstLine="851"/>
        <w:jc w:val="both"/>
        <w:rPr>
          <w:lang w:val="en-GB"/>
        </w:rPr>
      </w:pPr>
      <w:r>
        <w:rPr>
          <w:rFonts w:ascii="Times New Roman" w:eastAsia="Times New Roman" w:hAnsi="Times New Roman" w:cs="Times New Roman"/>
          <w:sz w:val="24"/>
          <w:szCs w:val="24"/>
        </w:rPr>
        <w:lastRenderedPageBreak/>
        <w:t>1 mL of each sample from the shock dilution method was centrifuged at 4500 rpm for 20 minutes to remove precipitation. All samples were run analysed on an run into SDS-PAGE gel.</w:t>
      </w:r>
    </w:p>
    <w:p w:rsidR="000B3CCE" w:rsidRPr="00C50DAB" w:rsidRDefault="00CC233E" w:rsidP="006E1B6E">
      <w:pPr>
        <w:spacing w:after="0" w:line="360" w:lineRule="auto"/>
        <w:ind w:firstLine="851"/>
        <w:jc w:val="both"/>
        <w:rPr>
          <w:lang w:val="en-GB"/>
        </w:rPr>
      </w:pPr>
      <w:r>
        <w:rPr>
          <w:rFonts w:ascii="Times New Roman" w:eastAsia="Times New Roman" w:hAnsi="Times New Roman" w:cs="Times New Roman"/>
          <w:sz w:val="24"/>
          <w:szCs w:val="24"/>
        </w:rPr>
        <w:t xml:space="preserve">Selected samples from all small scale refolding methods were </w:t>
      </w:r>
      <w:r w:rsidR="0033101F">
        <w:rPr>
          <w:rFonts w:ascii="Times New Roman" w:eastAsia="Times New Roman" w:hAnsi="Times New Roman" w:cs="Times New Roman"/>
          <w:sz w:val="24"/>
          <w:szCs w:val="24"/>
        </w:rPr>
        <w:t>characterised on</w:t>
      </w:r>
      <w:r>
        <w:rPr>
          <w:rFonts w:ascii="Times New Roman" w:eastAsia="Times New Roman" w:hAnsi="Times New Roman" w:cs="Times New Roman"/>
          <w:sz w:val="24"/>
          <w:szCs w:val="24"/>
        </w:rPr>
        <w:t xml:space="preserve"> a size exclusion</w:t>
      </w:r>
      <w:r>
        <w:rPr>
          <w:rFonts w:ascii="Times New Roman" w:eastAsia="Times New Roman" w:hAnsi="Times New Roman" w:cs="Times New Roman"/>
        </w:rPr>
        <w:t xml:space="preserve"> </w:t>
      </w:r>
      <w:r>
        <w:rPr>
          <w:rFonts w:ascii="Times New Roman" w:eastAsia="Times New Roman" w:hAnsi="Times New Roman" w:cs="Times New Roman"/>
          <w:sz w:val="24"/>
          <w:szCs w:val="24"/>
        </w:rPr>
        <w:t>column. From the peak profile results, IMAC and shock dilution were deemed suitable for the large scale experiment</w:t>
      </w:r>
      <w:r w:rsidR="00C50DAB">
        <w:rPr>
          <w:rFonts w:ascii="Times New Roman" w:eastAsia="Times New Roman" w:hAnsi="Times New Roman" w:cs="Times New Roman"/>
          <w:sz w:val="24"/>
          <w:szCs w:val="24"/>
          <w:lang w:val="en-GB"/>
        </w:rPr>
        <w:t xml:space="preserve"> as the two methods show the highest refolded protein concentration compared to other methods used</w:t>
      </w:r>
      <w:r>
        <w:rPr>
          <w:rFonts w:ascii="Times New Roman" w:eastAsia="Times New Roman" w:hAnsi="Times New Roman" w:cs="Times New Roman"/>
          <w:sz w:val="24"/>
          <w:szCs w:val="24"/>
        </w:rPr>
        <w:t>.</w:t>
      </w:r>
    </w:p>
    <w:p w:rsidR="000B3CCE" w:rsidRDefault="00CC233E">
      <w:pPr>
        <w:pStyle w:val="Heading2"/>
      </w:pPr>
      <w:bookmarkStart w:id="31" w:name="h.qsh70q" w:colFirst="0" w:colLast="0"/>
      <w:bookmarkEnd w:id="31"/>
      <w:r>
        <w:rPr>
          <w:rFonts w:ascii="Times New Roman" w:eastAsia="Times New Roman" w:hAnsi="Times New Roman" w:cs="Times New Roman"/>
          <w:color w:val="CE9E18"/>
          <w:sz w:val="24"/>
          <w:szCs w:val="24"/>
          <w:u w:val="single"/>
        </w:rPr>
        <w:t>Scaling Up Protein Refolding (Large Scale Experiment)</w:t>
      </w:r>
    </w:p>
    <w:p w:rsidR="000B3CCE" w:rsidRDefault="00CC233E">
      <w:pPr>
        <w:spacing w:after="0" w:line="360" w:lineRule="auto"/>
        <w:ind w:left="-15" w:firstLine="866"/>
        <w:jc w:val="both"/>
      </w:pPr>
      <w:r>
        <w:rPr>
          <w:rFonts w:ascii="Times New Roman" w:eastAsia="Times New Roman" w:hAnsi="Times New Roman" w:cs="Times New Roman"/>
          <w:sz w:val="24"/>
          <w:szCs w:val="24"/>
        </w:rPr>
        <w:t>For scaling up process, a fresh bacterial culture was used. Procedures used for protein expression, cell harvesting and washing of inclusion bodies, and denaturation of protein in inclusion bodies were the same as described above for small scale experiments.</w:t>
      </w:r>
    </w:p>
    <w:p w:rsidR="000B3CCE" w:rsidRDefault="00CC233E">
      <w:pPr>
        <w:pStyle w:val="Heading3"/>
        <w:ind w:left="851" w:hanging="851"/>
      </w:pPr>
      <w:bookmarkStart w:id="32" w:name="h.3as4poj" w:colFirst="0" w:colLast="0"/>
      <w:bookmarkEnd w:id="32"/>
      <w:r>
        <w:rPr>
          <w:rFonts w:ascii="Times New Roman" w:eastAsia="Times New Roman" w:hAnsi="Times New Roman" w:cs="Times New Roman"/>
          <w:color w:val="174350"/>
          <w:sz w:val="24"/>
          <w:szCs w:val="24"/>
        </w:rPr>
        <w:t>1.</w:t>
      </w:r>
      <w:r>
        <w:rPr>
          <w:rFonts w:ascii="Times New Roman" w:eastAsia="Times New Roman" w:hAnsi="Times New Roman" w:cs="Times New Roman"/>
          <w:color w:val="174350"/>
          <w:sz w:val="24"/>
          <w:szCs w:val="24"/>
        </w:rPr>
        <w:tab/>
        <w:t>Scaling up with IMAC</w:t>
      </w:r>
    </w:p>
    <w:p w:rsidR="000B3CCE" w:rsidRDefault="00CC233E">
      <w:pPr>
        <w:spacing w:after="0" w:line="360" w:lineRule="auto"/>
        <w:ind w:firstLine="851"/>
        <w:jc w:val="both"/>
      </w:pPr>
      <w:r>
        <w:rPr>
          <w:rFonts w:ascii="Times New Roman" w:eastAsia="Times New Roman" w:hAnsi="Times New Roman" w:cs="Times New Roman"/>
          <w:sz w:val="24"/>
          <w:szCs w:val="24"/>
        </w:rPr>
        <w:t>34 mL denatured HA-RBD sample (3.7 mg/mL) was mixed with 2 mL Ni-NTA beads (equilibrated with refolding buffer AβT) in a 50 mL Falcon tube and incubated on a moving platform at 4</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60 minutes.</w:t>
      </w:r>
    </w:p>
    <w:p w:rsidR="000B3CCE" w:rsidRDefault="00CC233E">
      <w:pPr>
        <w:spacing w:after="0" w:line="360" w:lineRule="auto"/>
        <w:ind w:firstLine="851"/>
        <w:jc w:val="both"/>
      </w:pPr>
      <w:r>
        <w:rPr>
          <w:rFonts w:ascii="Times New Roman" w:eastAsia="Times New Roman" w:hAnsi="Times New Roman" w:cs="Times New Roman"/>
          <w:sz w:val="24"/>
          <w:szCs w:val="24"/>
        </w:rPr>
        <w:t>The mixture was loaded into a filtered column and the flowthrough was kept for further use. The column was washed with refolding buffer AβT for 2 times then the HA-RBD protein was eluted with 8 mL standard elution buffer.</w:t>
      </w:r>
    </w:p>
    <w:p w:rsidR="000B3CCE" w:rsidRDefault="00CC233E">
      <w:pPr>
        <w:spacing w:after="0" w:line="360" w:lineRule="auto"/>
        <w:ind w:firstLine="851"/>
        <w:jc w:val="both"/>
      </w:pPr>
      <w:r>
        <w:rPr>
          <w:rFonts w:ascii="Times New Roman" w:eastAsia="Times New Roman" w:hAnsi="Times New Roman" w:cs="Times New Roman"/>
          <w:sz w:val="24"/>
          <w:szCs w:val="24"/>
        </w:rPr>
        <w:t>It was found out that a significant amount of HA-RBD protein was still present in the flowthrough, therefore the flowthrough needed to be reloaded back into the column.</w:t>
      </w:r>
    </w:p>
    <w:p w:rsidR="000B3CCE" w:rsidRDefault="00CC233E">
      <w:pPr>
        <w:spacing w:after="0" w:line="360" w:lineRule="auto"/>
        <w:ind w:firstLine="851"/>
        <w:jc w:val="both"/>
      </w:pPr>
      <w:r>
        <w:rPr>
          <w:rFonts w:ascii="Times New Roman" w:eastAsia="Times New Roman" w:hAnsi="Times New Roman" w:cs="Times New Roman"/>
          <w:sz w:val="24"/>
          <w:szCs w:val="24"/>
        </w:rPr>
        <w:t>Before reloading the flowthrough, the column was washed with 0.5 M NaOH for 30 minutes, followed by a cleaning solution (1 mM EDTA and 1% w/v SDS) for 15 minutes, followed by 8 M urea overnight, then recharged with 100 mM NiCl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solution for 15 minutes.</w:t>
      </w:r>
      <w:r>
        <w:rPr>
          <w:rFonts w:ascii="Times New Roman" w:eastAsia="Times New Roman" w:hAnsi="Times New Roman" w:cs="Times New Roman"/>
        </w:rPr>
        <w:t xml:space="preserve"> </w:t>
      </w:r>
      <w:r>
        <w:rPr>
          <w:rFonts w:ascii="Times New Roman" w:eastAsia="Times New Roman" w:hAnsi="Times New Roman" w:cs="Times New Roman"/>
          <w:sz w:val="24"/>
          <w:szCs w:val="24"/>
        </w:rPr>
        <w:t>The flowthrough was reloaded into the column for 2 times, each time with a preceding cleaning procedure as described above. Total eluted protein was collected and</w:t>
      </w:r>
      <w:r>
        <w:rPr>
          <w:rFonts w:ascii="Times New Roman" w:eastAsia="Times New Roman" w:hAnsi="Times New Roman" w:cs="Times New Roman"/>
        </w:rPr>
        <w:t xml:space="preserve"> </w:t>
      </w:r>
      <w:r>
        <w:rPr>
          <w:rFonts w:ascii="Times New Roman" w:eastAsia="Times New Roman" w:hAnsi="Times New Roman" w:cs="Times New Roman"/>
          <w:sz w:val="24"/>
          <w:szCs w:val="24"/>
        </w:rPr>
        <w:t>dialysed with 1 L dialysis buffer (10 mM Tris-HCl and 100 mM NaCl at pH 8) for 4 hours to remove imidazole from the elution buffer.</w:t>
      </w:r>
    </w:p>
    <w:p w:rsidR="000B3CCE" w:rsidRDefault="00CC233E">
      <w:pPr>
        <w:pStyle w:val="Heading3"/>
        <w:ind w:left="851" w:hanging="851"/>
      </w:pPr>
      <w:bookmarkStart w:id="33" w:name="h.1pxezwc" w:colFirst="0" w:colLast="0"/>
      <w:bookmarkEnd w:id="33"/>
      <w:r>
        <w:rPr>
          <w:rFonts w:ascii="Times New Roman" w:eastAsia="Times New Roman" w:hAnsi="Times New Roman" w:cs="Times New Roman"/>
          <w:color w:val="174350"/>
          <w:sz w:val="24"/>
          <w:szCs w:val="24"/>
        </w:rPr>
        <w:t>2.</w:t>
      </w:r>
      <w:r>
        <w:rPr>
          <w:rFonts w:ascii="Times New Roman" w:eastAsia="Times New Roman" w:hAnsi="Times New Roman" w:cs="Times New Roman"/>
          <w:color w:val="174350"/>
          <w:sz w:val="24"/>
          <w:szCs w:val="24"/>
        </w:rPr>
        <w:tab/>
        <w:t>Scaling up with Shock Dilution</w:t>
      </w:r>
    </w:p>
    <w:p w:rsidR="000B3CCE" w:rsidRDefault="00CC233E">
      <w:pPr>
        <w:spacing w:after="0" w:line="360" w:lineRule="auto"/>
        <w:ind w:firstLine="851"/>
        <w:jc w:val="both"/>
      </w:pPr>
      <w:r>
        <w:rPr>
          <w:rFonts w:ascii="Times New Roman" w:eastAsia="Times New Roman" w:hAnsi="Times New Roman" w:cs="Times New Roman"/>
          <w:sz w:val="24"/>
          <w:szCs w:val="24"/>
        </w:rPr>
        <w:t>3 mL denatured HA-RBD sample (3.7 mg/mL) was put drop by drop into stirring 100 mL refolding buffer AβT. The mixture was left to stir for 1 hour.</w:t>
      </w:r>
    </w:p>
    <w:p w:rsidR="000B3CCE" w:rsidRDefault="00CC233E">
      <w:pPr>
        <w:spacing w:after="0" w:line="360" w:lineRule="auto"/>
        <w:ind w:firstLine="851"/>
        <w:jc w:val="both"/>
      </w:pPr>
      <w:r>
        <w:rPr>
          <w:rFonts w:ascii="Times New Roman" w:eastAsia="Times New Roman" w:hAnsi="Times New Roman" w:cs="Times New Roman"/>
          <w:sz w:val="24"/>
          <w:szCs w:val="24"/>
        </w:rPr>
        <w:t>The mixture was dialysed against 2 L dialysis buffer (10 mM Tris-HCl and 100 mM NaCl at pH 8) overnight at 4</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stirred.</w:t>
      </w:r>
    </w:p>
    <w:p w:rsidR="000B3CCE" w:rsidRPr="006E1B6E" w:rsidRDefault="00CC233E" w:rsidP="006E1B6E">
      <w:pPr>
        <w:spacing w:after="0" w:line="360" w:lineRule="auto"/>
        <w:ind w:firstLine="851"/>
        <w:jc w:val="both"/>
        <w:rPr>
          <w:lang w:val="en-GB"/>
        </w:rPr>
      </w:pPr>
      <w:r>
        <w:rPr>
          <w:rFonts w:ascii="Times New Roman" w:eastAsia="Times New Roman" w:hAnsi="Times New Roman" w:cs="Times New Roman"/>
          <w:sz w:val="24"/>
          <w:szCs w:val="24"/>
        </w:rPr>
        <w:lastRenderedPageBreak/>
        <w:t xml:space="preserve">The dialysed sample was concentrated to 20 mL using </w:t>
      </w:r>
      <w:r w:rsidR="00F610CB">
        <w:rPr>
          <w:rFonts w:ascii="Times New Roman" w:eastAsia="Times New Roman" w:hAnsi="Times New Roman" w:cs="Times New Roman"/>
          <w:sz w:val="24"/>
          <w:szCs w:val="24"/>
        </w:rPr>
        <w:t xml:space="preserve">a stirred cell </w:t>
      </w:r>
      <w:r>
        <w:rPr>
          <w:rFonts w:ascii="Times New Roman" w:eastAsia="Times New Roman" w:hAnsi="Times New Roman" w:cs="Times New Roman"/>
          <w:sz w:val="24"/>
          <w:szCs w:val="24"/>
        </w:rPr>
        <w:t>Amicon-6050 concentrator (with 10 kD</w:t>
      </w:r>
      <w:r w:rsidR="00F610C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membrane pore size) at 4</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and then concentrated in a centrifuge at 2000 RCF and 4</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p w:rsidR="000B3CCE" w:rsidRPr="009F6C5A" w:rsidRDefault="00CC233E">
      <w:pPr>
        <w:pStyle w:val="Heading2"/>
        <w:rPr>
          <w:lang w:val="en-GB"/>
        </w:rPr>
      </w:pPr>
      <w:bookmarkStart w:id="34" w:name="h.49x2ik5" w:colFirst="0" w:colLast="0"/>
      <w:bookmarkEnd w:id="34"/>
      <w:r>
        <w:rPr>
          <w:rFonts w:ascii="Times New Roman" w:eastAsia="Times New Roman" w:hAnsi="Times New Roman" w:cs="Times New Roman"/>
          <w:color w:val="CE9E18"/>
          <w:sz w:val="24"/>
          <w:szCs w:val="24"/>
          <w:u w:val="single"/>
        </w:rPr>
        <w:t xml:space="preserve">Thermofluor Assay for Crystallization Buffer </w:t>
      </w:r>
      <w:r w:rsidR="009F6C5A" w:rsidRPr="009F6C5A">
        <w:rPr>
          <w:rFonts w:ascii="Times New Roman" w:eastAsia="Times New Roman" w:hAnsi="Times New Roman" w:cs="Times New Roman"/>
          <w:color w:val="CE9E18"/>
          <w:sz w:val="24"/>
          <w:szCs w:val="24"/>
          <w:u w:val="single"/>
          <w:vertAlign w:val="superscript"/>
        </w:rPr>
        <w:fldChar w:fldCharType="begin"/>
      </w:r>
      <w:r w:rsidR="009F6C5A" w:rsidRPr="009F6C5A">
        <w:rPr>
          <w:rFonts w:ascii="Times New Roman" w:eastAsia="Times New Roman" w:hAnsi="Times New Roman" w:cs="Times New Roman"/>
          <w:color w:val="CE9E18"/>
          <w:sz w:val="24"/>
          <w:szCs w:val="24"/>
          <w:u w:val="single"/>
          <w:vertAlign w:val="superscript"/>
        </w:rPr>
        <w:instrText xml:space="preserve"> REF _Ref433663026 \r \h </w:instrText>
      </w:r>
      <w:r w:rsidR="009F6C5A" w:rsidRPr="009F6C5A">
        <w:rPr>
          <w:rFonts w:ascii="Times New Roman" w:eastAsia="Times New Roman" w:hAnsi="Times New Roman" w:cs="Times New Roman"/>
          <w:color w:val="CE9E18"/>
          <w:sz w:val="24"/>
          <w:szCs w:val="24"/>
          <w:u w:val="single"/>
          <w:vertAlign w:val="superscript"/>
        </w:rPr>
      </w:r>
      <w:r w:rsidR="009F6C5A" w:rsidRPr="009F6C5A">
        <w:rPr>
          <w:rFonts w:ascii="Times New Roman" w:eastAsia="Times New Roman" w:hAnsi="Times New Roman" w:cs="Times New Roman"/>
          <w:color w:val="CE9E18"/>
          <w:sz w:val="24"/>
          <w:szCs w:val="24"/>
          <w:u w:val="single"/>
          <w:vertAlign w:val="superscript"/>
        </w:rPr>
        <w:instrText xml:space="preserve"> \* MERGEFORMAT </w:instrText>
      </w:r>
      <w:r w:rsidR="009F6C5A" w:rsidRPr="009F6C5A">
        <w:rPr>
          <w:rFonts w:ascii="Times New Roman" w:eastAsia="Times New Roman" w:hAnsi="Times New Roman" w:cs="Times New Roman"/>
          <w:color w:val="CE9E18"/>
          <w:sz w:val="24"/>
          <w:szCs w:val="24"/>
          <w:u w:val="single"/>
          <w:vertAlign w:val="superscript"/>
        </w:rPr>
        <w:fldChar w:fldCharType="separate"/>
      </w:r>
      <w:r w:rsidR="009F6C5A" w:rsidRPr="009F6C5A">
        <w:rPr>
          <w:rFonts w:ascii="Times New Roman" w:eastAsia="Times New Roman" w:hAnsi="Times New Roman" w:cs="Times New Roman"/>
          <w:color w:val="CE9E18"/>
          <w:sz w:val="24"/>
          <w:szCs w:val="24"/>
          <w:u w:val="single"/>
          <w:vertAlign w:val="superscript"/>
        </w:rPr>
        <w:t>(24)</w:t>
      </w:r>
      <w:r w:rsidR="009F6C5A" w:rsidRPr="009F6C5A">
        <w:rPr>
          <w:rFonts w:ascii="Times New Roman" w:eastAsia="Times New Roman" w:hAnsi="Times New Roman" w:cs="Times New Roman"/>
          <w:color w:val="CE9E18"/>
          <w:sz w:val="24"/>
          <w:szCs w:val="24"/>
          <w:u w:val="single"/>
          <w:vertAlign w:val="superscript"/>
        </w:rPr>
        <w:fldChar w:fldCharType="end"/>
      </w:r>
      <w:r w:rsidR="009F6C5A">
        <w:rPr>
          <w:rFonts w:ascii="Times New Roman" w:eastAsia="Times New Roman" w:hAnsi="Times New Roman" w:cs="Times New Roman"/>
          <w:color w:val="CE9E18"/>
          <w:sz w:val="24"/>
          <w:szCs w:val="24"/>
          <w:u w:val="single"/>
          <w:vertAlign w:val="superscript"/>
        </w:rPr>
        <w:fldChar w:fldCharType="begin"/>
      </w:r>
      <w:r w:rsidR="009F6C5A">
        <w:rPr>
          <w:rFonts w:ascii="Times New Roman" w:eastAsia="Times New Roman" w:hAnsi="Times New Roman" w:cs="Times New Roman"/>
          <w:color w:val="CE9E18"/>
          <w:sz w:val="24"/>
          <w:szCs w:val="24"/>
          <w:u w:val="single"/>
          <w:vertAlign w:val="superscript"/>
        </w:rPr>
        <w:instrText xml:space="preserve"> REF _Ref435224002 \r \h </w:instrText>
      </w:r>
      <w:r w:rsidR="009F6C5A">
        <w:rPr>
          <w:rFonts w:ascii="Times New Roman" w:eastAsia="Times New Roman" w:hAnsi="Times New Roman" w:cs="Times New Roman"/>
          <w:color w:val="CE9E18"/>
          <w:sz w:val="24"/>
          <w:szCs w:val="24"/>
          <w:u w:val="single"/>
          <w:vertAlign w:val="superscript"/>
        </w:rPr>
      </w:r>
      <w:r w:rsidR="009F6C5A">
        <w:rPr>
          <w:rFonts w:ascii="Times New Roman" w:eastAsia="Times New Roman" w:hAnsi="Times New Roman" w:cs="Times New Roman"/>
          <w:color w:val="CE9E18"/>
          <w:sz w:val="24"/>
          <w:szCs w:val="24"/>
          <w:u w:val="single"/>
          <w:vertAlign w:val="superscript"/>
        </w:rPr>
        <w:fldChar w:fldCharType="separate"/>
      </w:r>
      <w:r w:rsidR="009F6C5A">
        <w:rPr>
          <w:rFonts w:ascii="Times New Roman" w:eastAsia="Times New Roman" w:hAnsi="Times New Roman" w:cs="Times New Roman"/>
          <w:color w:val="CE9E18"/>
          <w:sz w:val="24"/>
          <w:szCs w:val="24"/>
          <w:u w:val="single"/>
          <w:vertAlign w:val="superscript"/>
        </w:rPr>
        <w:t>(32)</w:t>
      </w:r>
      <w:r w:rsidR="009F6C5A">
        <w:rPr>
          <w:rFonts w:ascii="Times New Roman" w:eastAsia="Times New Roman" w:hAnsi="Times New Roman" w:cs="Times New Roman"/>
          <w:color w:val="CE9E18"/>
          <w:sz w:val="24"/>
          <w:szCs w:val="24"/>
          <w:u w:val="single"/>
          <w:vertAlign w:val="superscript"/>
        </w:rPr>
        <w:fldChar w:fldCharType="end"/>
      </w:r>
    </w:p>
    <w:p w:rsidR="000B3CCE" w:rsidRDefault="00CC233E">
      <w:pPr>
        <w:spacing w:after="0" w:line="360" w:lineRule="auto"/>
        <w:ind w:firstLine="851"/>
        <w:jc w:val="both"/>
      </w:pPr>
      <w:r>
        <w:rPr>
          <w:rFonts w:ascii="Times New Roman" w:eastAsia="Times New Roman" w:hAnsi="Times New Roman" w:cs="Times New Roman"/>
          <w:sz w:val="24"/>
          <w:szCs w:val="24"/>
        </w:rPr>
        <w:t>Information about the suitable buffer condition for concentrated protein sample was needed to prepare crystallization. Thermofluor assay is used to measure protein stability in different conditions by measuring its unfolding profile over increasing temperature. The assay can differentiate folded and unfolded states of a protein by means of a fluorescence marker, for example SYPRO Orange. The fluorescence marker can bind into hydrophobic surface of the protein which is normally not exposed in a folded protein. As the protein unfold</w:t>
      </w:r>
      <w:r w:rsidR="00F610CB">
        <w:rPr>
          <w:rFonts w:ascii="Times New Roman" w:eastAsia="Times New Roman" w:hAnsi="Times New Roman" w:cs="Times New Roman"/>
          <w:sz w:val="24"/>
          <w:szCs w:val="24"/>
        </w:rPr>
        <w:t>s</w:t>
      </w:r>
      <w:r>
        <w:rPr>
          <w:rFonts w:ascii="Times New Roman" w:eastAsia="Times New Roman" w:hAnsi="Times New Roman" w:cs="Times New Roman"/>
          <w:sz w:val="24"/>
          <w:szCs w:val="24"/>
        </w:rPr>
        <w:t>, the hydrophobic surface inside is exposed and an increased fluorescence signal can be detected.</w:t>
      </w:r>
    </w:p>
    <w:p w:rsidR="000B3CCE" w:rsidRPr="006E1B6E" w:rsidRDefault="00CC233E" w:rsidP="006E1B6E">
      <w:pPr>
        <w:spacing w:after="0" w:line="360" w:lineRule="auto"/>
        <w:ind w:firstLine="851"/>
        <w:jc w:val="both"/>
        <w:rPr>
          <w:lang w:val="en-GB"/>
        </w:rPr>
      </w:pPr>
      <w:r>
        <w:rPr>
          <w:rFonts w:ascii="Times New Roman" w:eastAsia="Times New Roman" w:hAnsi="Times New Roman" w:cs="Times New Roman"/>
          <w:sz w:val="24"/>
          <w:szCs w:val="24"/>
        </w:rPr>
        <w:t>For this thermofluor assay, 500 μL concentrated HA-RBD sample (2 mg/mL) was mix</w:t>
      </w:r>
      <w:r w:rsidR="003E6E96">
        <w:rPr>
          <w:rFonts w:ascii="Times New Roman" w:eastAsia="Times New Roman" w:hAnsi="Times New Roman" w:cs="Times New Roman"/>
          <w:sz w:val="24"/>
          <w:szCs w:val="24"/>
        </w:rPr>
        <w:t>ed with 2.5 μL SYPRO Orange dye</w:t>
      </w:r>
      <w:r w:rsidR="003C2C93">
        <w:rPr>
          <w:rFonts w:ascii="Times New Roman" w:eastAsia="Times New Roman" w:hAnsi="Times New Roman" w:cs="Times New Roman"/>
          <w:sz w:val="24"/>
          <w:szCs w:val="24"/>
          <w:lang w:val="en-GB"/>
        </w:rPr>
        <w:t xml:space="preserve"> </w:t>
      </w:r>
      <w:r w:rsidR="003C2C93" w:rsidRPr="003C2C93">
        <w:rPr>
          <w:rFonts w:ascii="Times New Roman" w:eastAsia="Times New Roman" w:hAnsi="Times New Roman" w:cs="Times New Roman"/>
          <w:sz w:val="24"/>
          <w:szCs w:val="24"/>
          <w:lang w:val="en-GB"/>
        </w:rPr>
        <w:t>(5000X concentrated solution</w:t>
      </w:r>
      <w:r w:rsidR="003E6E96" w:rsidRPr="003C2C93">
        <w:rPr>
          <w:rFonts w:ascii="Times New Roman" w:eastAsia="Times New Roman" w:hAnsi="Times New Roman" w:cs="Times New Roman"/>
          <w:sz w:val="24"/>
          <w:szCs w:val="24"/>
          <w:lang w:val="en-GB"/>
        </w:rPr>
        <w:t xml:space="preserve"> in DMSO)</w:t>
      </w:r>
      <w:r w:rsidR="003C2C93" w:rsidRPr="00B04E7B">
        <w:rPr>
          <w:rFonts w:ascii="Times New Roman" w:eastAsia="Times New Roman" w:hAnsi="Times New Roman" w:cs="Times New Roman"/>
          <w:color w:val="000000" w:themeColor="text1"/>
          <w:sz w:val="24"/>
          <w:szCs w:val="24"/>
          <w:vertAlign w:val="superscript"/>
        </w:rPr>
        <w:fldChar w:fldCharType="begin"/>
      </w:r>
      <w:r w:rsidR="003C2C93" w:rsidRPr="00B04E7B">
        <w:rPr>
          <w:rFonts w:ascii="Times New Roman" w:eastAsia="Times New Roman" w:hAnsi="Times New Roman" w:cs="Times New Roman"/>
          <w:color w:val="000000" w:themeColor="text1"/>
          <w:sz w:val="24"/>
          <w:szCs w:val="24"/>
          <w:vertAlign w:val="superscript"/>
        </w:rPr>
        <w:instrText xml:space="preserve"> REF _Ref431757976 \r \h  \* MERGEFORMAT </w:instrText>
      </w:r>
      <w:r w:rsidR="003C2C93" w:rsidRPr="00B04E7B">
        <w:rPr>
          <w:rFonts w:ascii="Times New Roman" w:eastAsia="Times New Roman" w:hAnsi="Times New Roman" w:cs="Times New Roman"/>
          <w:color w:val="000000" w:themeColor="text1"/>
          <w:sz w:val="24"/>
          <w:szCs w:val="24"/>
          <w:vertAlign w:val="superscript"/>
        </w:rPr>
      </w:r>
      <w:r w:rsidR="003C2C93" w:rsidRPr="00B04E7B">
        <w:rPr>
          <w:rFonts w:ascii="Times New Roman" w:eastAsia="Times New Roman" w:hAnsi="Times New Roman" w:cs="Times New Roman"/>
          <w:color w:val="000000" w:themeColor="text1"/>
          <w:sz w:val="24"/>
          <w:szCs w:val="24"/>
          <w:vertAlign w:val="superscript"/>
        </w:rPr>
        <w:fldChar w:fldCharType="separate"/>
      </w:r>
      <w:r w:rsidR="009F6C5A">
        <w:rPr>
          <w:rFonts w:ascii="Times New Roman" w:eastAsia="Times New Roman" w:hAnsi="Times New Roman" w:cs="Times New Roman"/>
          <w:color w:val="000000" w:themeColor="text1"/>
          <w:sz w:val="24"/>
          <w:szCs w:val="24"/>
          <w:vertAlign w:val="superscript"/>
        </w:rPr>
        <w:t>(33)</w:t>
      </w:r>
      <w:r w:rsidR="003C2C93" w:rsidRPr="00B04E7B">
        <w:rPr>
          <w:rFonts w:ascii="Times New Roman" w:eastAsia="Times New Roman" w:hAnsi="Times New Roman" w:cs="Times New Roman"/>
          <w:color w:val="000000" w:themeColor="text1"/>
          <w:sz w:val="24"/>
          <w:szCs w:val="24"/>
          <w:vertAlign w:val="superscript"/>
        </w:rPr>
        <w:fldChar w:fldCharType="end"/>
      </w:r>
      <w:r w:rsidR="003C2C93" w:rsidRPr="003C2C93">
        <w:rPr>
          <w:rFonts w:ascii="Times New Roman" w:eastAsia="Times New Roman" w:hAnsi="Times New Roman" w:cs="Times New Roman"/>
          <w:color w:val="FF0000"/>
          <w:sz w:val="24"/>
          <w:szCs w:val="24"/>
          <w:lang w:val="en-GB"/>
        </w:rPr>
        <w:t xml:space="preserve"> </w:t>
      </w:r>
      <w:r>
        <w:rPr>
          <w:rFonts w:ascii="Times New Roman" w:eastAsia="Times New Roman" w:hAnsi="Times New Roman" w:cs="Times New Roman"/>
          <w:sz w:val="24"/>
          <w:szCs w:val="24"/>
        </w:rPr>
        <w:t xml:space="preserve">and spun at 1000 rcf for 1 minute. The mixture was put into 96-well plate with different buffer conditions (see </w:t>
      </w:r>
      <w:r>
        <w:rPr>
          <w:rFonts w:ascii="Times New Roman" w:eastAsia="Times New Roman" w:hAnsi="Times New Roman" w:cs="Times New Roman"/>
          <w:b/>
          <w:sz w:val="24"/>
          <w:szCs w:val="24"/>
        </w:rPr>
        <w:t>APPENDIX C</w:t>
      </w:r>
      <w:r>
        <w:rPr>
          <w:rFonts w:ascii="Times New Roman" w:eastAsia="Times New Roman" w:hAnsi="Times New Roman" w:cs="Times New Roman"/>
          <w:sz w:val="24"/>
          <w:szCs w:val="24"/>
        </w:rPr>
        <w:t xml:space="preserve">). Each well contains 5 μL mixture of concentrated protein and SYPRO Orange dye and 45 μL buffer. The samples in 96-well plate was put in a </w:t>
      </w:r>
      <w:r w:rsidR="00F610CB">
        <w:rPr>
          <w:rFonts w:ascii="Times New Roman" w:eastAsia="Times New Roman" w:hAnsi="Times New Roman" w:cs="Times New Roman"/>
          <w:sz w:val="24"/>
          <w:szCs w:val="24"/>
        </w:rPr>
        <w:t>RT-</w:t>
      </w:r>
      <w:r>
        <w:rPr>
          <w:rFonts w:ascii="Times New Roman" w:eastAsia="Times New Roman" w:hAnsi="Times New Roman" w:cs="Times New Roman"/>
          <w:sz w:val="24"/>
          <w:szCs w:val="24"/>
        </w:rPr>
        <w:t xml:space="preserve">PCR </w:t>
      </w:r>
      <w:r w:rsidR="00F610CB">
        <w:rPr>
          <w:rFonts w:ascii="Times New Roman" w:eastAsia="Times New Roman" w:hAnsi="Times New Roman" w:cs="Times New Roman"/>
          <w:sz w:val="24"/>
          <w:szCs w:val="24"/>
        </w:rPr>
        <w:t xml:space="preserve">(BioRad CFX96) </w:t>
      </w:r>
      <w:r>
        <w:rPr>
          <w:rFonts w:ascii="Times New Roman" w:eastAsia="Times New Roman" w:hAnsi="Times New Roman" w:cs="Times New Roman"/>
          <w:sz w:val="24"/>
          <w:szCs w:val="24"/>
        </w:rPr>
        <w:t>machine and run through several thermal cycles, with temperature increasing by 0.5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per cycle. The higher the unfolding temperature, the more stable the buffer condition is for the HA-RBD protein. The most stable buffers condition was selected for crystallization.</w:t>
      </w:r>
    </w:p>
    <w:p w:rsidR="000B3CCE" w:rsidRDefault="00CC233E">
      <w:pPr>
        <w:pStyle w:val="Heading2"/>
      </w:pPr>
      <w:bookmarkStart w:id="35" w:name="h.2p2csry" w:colFirst="0" w:colLast="0"/>
      <w:bookmarkEnd w:id="35"/>
      <w:r>
        <w:rPr>
          <w:rFonts w:ascii="Times New Roman" w:eastAsia="Times New Roman" w:hAnsi="Times New Roman" w:cs="Times New Roman"/>
          <w:color w:val="CE9E18"/>
          <w:sz w:val="24"/>
          <w:szCs w:val="24"/>
          <w:u w:val="single"/>
        </w:rPr>
        <w:t>Scaling Up Protein Refolding (Large Scale Experiment) with Selected Thermofluor Buffers</w:t>
      </w:r>
    </w:p>
    <w:p w:rsidR="000B3CCE" w:rsidRDefault="00CC233E">
      <w:pPr>
        <w:spacing w:after="0" w:line="360" w:lineRule="auto"/>
        <w:ind w:firstLine="851"/>
        <w:jc w:val="both"/>
      </w:pPr>
      <w:r>
        <w:rPr>
          <w:rFonts w:ascii="Times New Roman" w:eastAsia="Times New Roman" w:hAnsi="Times New Roman" w:cs="Times New Roman"/>
          <w:sz w:val="24"/>
          <w:szCs w:val="24"/>
        </w:rPr>
        <w:t>3 mL of denatured protein sample (3.7 mg/mL) was put drop by drop into stirring 100 mL refolding buffer AβT. The mixture was left to stir for 1 hour.</w:t>
      </w:r>
    </w:p>
    <w:p w:rsidR="000B3CCE" w:rsidRDefault="00CC233E">
      <w:pPr>
        <w:spacing w:after="0" w:line="360" w:lineRule="auto"/>
        <w:ind w:firstLine="851"/>
        <w:jc w:val="both"/>
      </w:pPr>
      <w:r>
        <w:rPr>
          <w:rFonts w:ascii="Times New Roman" w:eastAsia="Times New Roman" w:hAnsi="Times New Roman" w:cs="Times New Roman"/>
          <w:sz w:val="24"/>
          <w:szCs w:val="24"/>
        </w:rPr>
        <w:t>The mixture was dialysed in 2 L dialysis buffer selected from the thermofluor assay (10 mM Tris-HCl, 100 mM NaCl, and 10 mM Na-citrate at pH 8) overnight at 4</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stirred.</w:t>
      </w:r>
    </w:p>
    <w:p w:rsidR="000B3CCE" w:rsidRDefault="00CC233E">
      <w:pPr>
        <w:spacing w:after="0" w:line="360" w:lineRule="auto"/>
        <w:ind w:firstLine="851"/>
        <w:jc w:val="both"/>
      </w:pPr>
      <w:r>
        <w:rPr>
          <w:rFonts w:ascii="Times New Roman" w:eastAsia="Times New Roman" w:hAnsi="Times New Roman" w:cs="Times New Roman"/>
          <w:sz w:val="24"/>
          <w:szCs w:val="24"/>
        </w:rPr>
        <w:t xml:space="preserve">The dialysed sample was concentrated to 20 mL using </w:t>
      </w:r>
      <w:r w:rsidR="00F610C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Amicon-6050 concentrator (membrane pore size 10 kDa) at 4</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and then concentrated in a centrifuge at 2000 </w:t>
      </w:r>
      <w:r w:rsidR="00F610CB">
        <w:rPr>
          <w:rFonts w:ascii="Times New Roman" w:eastAsia="Times New Roman" w:hAnsi="Times New Roman" w:cs="Times New Roman"/>
          <w:sz w:val="24"/>
          <w:szCs w:val="24"/>
        </w:rPr>
        <w:t>RCF</w:t>
      </w:r>
      <w:r>
        <w:rPr>
          <w:rFonts w:ascii="Times New Roman" w:eastAsia="Times New Roman" w:hAnsi="Times New Roman" w:cs="Times New Roman"/>
          <w:sz w:val="24"/>
          <w:szCs w:val="24"/>
        </w:rPr>
        <w:t xml:space="preserve"> and 4</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to 4 mg/mL.</w:t>
      </w:r>
    </w:p>
    <w:p w:rsidR="000B3CCE" w:rsidRDefault="000B3CCE">
      <w:pPr>
        <w:spacing w:after="0" w:line="360" w:lineRule="auto"/>
        <w:jc w:val="both"/>
      </w:pPr>
    </w:p>
    <w:p w:rsidR="000B3CCE" w:rsidRDefault="00CC233E">
      <w:pPr>
        <w:pStyle w:val="Heading2"/>
      </w:pPr>
      <w:bookmarkStart w:id="36" w:name="h.147n2zr" w:colFirst="0" w:colLast="0"/>
      <w:bookmarkEnd w:id="36"/>
      <w:r>
        <w:rPr>
          <w:rFonts w:ascii="Times New Roman" w:eastAsia="Times New Roman" w:hAnsi="Times New Roman" w:cs="Times New Roman"/>
          <w:color w:val="CE9E18"/>
          <w:sz w:val="24"/>
          <w:szCs w:val="24"/>
          <w:u w:val="single"/>
        </w:rPr>
        <w:lastRenderedPageBreak/>
        <w:t>Crystallization with Sitting Drop Method</w:t>
      </w:r>
    </w:p>
    <w:p w:rsidR="000B3CCE" w:rsidRDefault="00CC233E">
      <w:pPr>
        <w:spacing w:after="0" w:line="360" w:lineRule="auto"/>
        <w:ind w:firstLine="851"/>
        <w:jc w:val="both"/>
      </w:pPr>
      <w:r>
        <w:rPr>
          <w:rFonts w:ascii="Times New Roman" w:eastAsia="Times New Roman" w:hAnsi="Times New Roman" w:cs="Times New Roman"/>
          <w:sz w:val="24"/>
          <w:szCs w:val="24"/>
        </w:rPr>
        <w:t>Crystallization process was d</w:t>
      </w:r>
      <w:r w:rsidR="0033101F">
        <w:rPr>
          <w:rFonts w:ascii="Times New Roman" w:eastAsia="Times New Roman" w:hAnsi="Times New Roman" w:cs="Times New Roman"/>
          <w:sz w:val="24"/>
          <w:szCs w:val="24"/>
        </w:rPr>
        <w:t xml:space="preserve">one with the assistance of </w:t>
      </w:r>
      <w:r>
        <w:rPr>
          <w:rFonts w:ascii="Times New Roman" w:eastAsia="Times New Roman" w:hAnsi="Times New Roman" w:cs="Times New Roman"/>
          <w:sz w:val="24"/>
          <w:szCs w:val="24"/>
        </w:rPr>
        <w:t xml:space="preserve">Yuanze </w:t>
      </w:r>
      <w:r w:rsidR="0033101F">
        <w:rPr>
          <w:rFonts w:ascii="Times New Roman" w:eastAsia="Times New Roman" w:hAnsi="Times New Roman" w:cs="Times New Roman"/>
          <w:sz w:val="24"/>
          <w:szCs w:val="24"/>
          <w:lang w:val="en-GB"/>
        </w:rPr>
        <w:t xml:space="preserve">Wang </w:t>
      </w:r>
      <w:r>
        <w:rPr>
          <w:rFonts w:ascii="Times New Roman" w:eastAsia="Times New Roman" w:hAnsi="Times New Roman" w:cs="Times New Roman"/>
          <w:sz w:val="24"/>
          <w:szCs w:val="24"/>
        </w:rPr>
        <w:t xml:space="preserve">from Protein Structural unit, Drug Design research group, University of Groningen. 500 μL buffer condition (see </w:t>
      </w:r>
      <w:r>
        <w:rPr>
          <w:rFonts w:ascii="Times New Roman" w:eastAsia="Times New Roman" w:hAnsi="Times New Roman" w:cs="Times New Roman"/>
          <w:b/>
          <w:sz w:val="24"/>
          <w:szCs w:val="24"/>
        </w:rPr>
        <w:t>FIG. 3.</w:t>
      </w:r>
      <w:r>
        <w:rPr>
          <w:rFonts w:ascii="Times New Roman" w:eastAsia="Times New Roman" w:hAnsi="Times New Roman" w:cs="Times New Roman"/>
          <w:sz w:val="24"/>
          <w:szCs w:val="24"/>
        </w:rPr>
        <w:t>) was put in each well from the sitting drop 96-well plate.</w:t>
      </w:r>
    </w:p>
    <w:p w:rsidR="000B3CCE" w:rsidRPr="00DF45AE" w:rsidRDefault="00CC233E" w:rsidP="00DF45AE">
      <w:pPr>
        <w:spacing w:after="0" w:line="360" w:lineRule="auto"/>
        <w:ind w:firstLine="851"/>
        <w:jc w:val="both"/>
        <w:rPr>
          <w:lang w:val="en-GB"/>
        </w:rPr>
      </w:pPr>
      <w:r>
        <w:rPr>
          <w:rFonts w:ascii="Times New Roman" w:eastAsia="Times New Roman" w:hAnsi="Times New Roman" w:cs="Times New Roman"/>
          <w:sz w:val="24"/>
          <w:szCs w:val="24"/>
        </w:rPr>
        <w:t>1 μL of protein sample (5.6 mg/mL) was dropped onto an elevated post above each well and 1 μL of buffer condition (from the same well) was dropped on top of the concentrated protein droplet. The 96-well plate used was sealed and incubated at 18</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tbl>
      <w:tblPr>
        <w:tblStyle w:val="5"/>
        <w:tblW w:w="8201"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703"/>
        <w:gridCol w:w="1180"/>
        <w:gridCol w:w="1134"/>
        <w:gridCol w:w="1134"/>
        <w:gridCol w:w="1134"/>
        <w:gridCol w:w="1134"/>
        <w:gridCol w:w="1134"/>
      </w:tblGrid>
      <w:tr w:rsidR="000B3CCE" w:rsidTr="00020DF0">
        <w:trPr>
          <w:trHeight w:val="500"/>
        </w:trPr>
        <w:tc>
          <w:tcPr>
            <w:tcW w:w="1351" w:type="dxa"/>
            <w:gridSpan w:val="2"/>
            <w:vMerge w:val="restart"/>
          </w:tcPr>
          <w:p w:rsidR="000B3CCE" w:rsidRDefault="000B3CCE">
            <w:pPr>
              <w:spacing w:line="360" w:lineRule="auto"/>
              <w:jc w:val="both"/>
            </w:pPr>
          </w:p>
        </w:tc>
        <w:tc>
          <w:tcPr>
            <w:tcW w:w="6850" w:type="dxa"/>
            <w:gridSpan w:val="6"/>
            <w:shd w:val="clear" w:color="auto" w:fill="943634"/>
          </w:tcPr>
          <w:p w:rsidR="000B3CCE" w:rsidRDefault="00CC233E">
            <w:pPr>
              <w:spacing w:line="360" w:lineRule="auto"/>
              <w:jc w:val="center"/>
            </w:pPr>
            <w:r>
              <w:rPr>
                <w:rFonts w:ascii="Times New Roman" w:eastAsia="Times New Roman" w:hAnsi="Times New Roman" w:cs="Times New Roman"/>
                <w:color w:val="FFFFFF"/>
                <w:sz w:val="24"/>
                <w:szCs w:val="24"/>
              </w:rPr>
              <w:t>Buffer</w:t>
            </w:r>
          </w:p>
        </w:tc>
      </w:tr>
      <w:tr w:rsidR="000B3CCE" w:rsidTr="00020DF0">
        <w:tc>
          <w:tcPr>
            <w:tcW w:w="1351" w:type="dxa"/>
            <w:gridSpan w:val="2"/>
            <w:vMerge/>
          </w:tcPr>
          <w:p w:rsidR="000B3CCE" w:rsidRDefault="000B3CCE">
            <w:pPr>
              <w:spacing w:line="360" w:lineRule="auto"/>
              <w:jc w:val="both"/>
            </w:pPr>
          </w:p>
        </w:tc>
        <w:tc>
          <w:tcPr>
            <w:tcW w:w="1180" w:type="dxa"/>
            <w:shd w:val="clear" w:color="auto" w:fill="F2DBDB"/>
          </w:tcPr>
          <w:p w:rsidR="00020DF0" w:rsidRDefault="00020DF0">
            <w:pPr>
              <w:spacing w:line="36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MES</w:t>
            </w:r>
          </w:p>
          <w:p w:rsidR="000B3CCE" w:rsidRDefault="00CC233E">
            <w:pPr>
              <w:spacing w:line="360" w:lineRule="auto"/>
              <w:jc w:val="center"/>
            </w:pPr>
            <w:r>
              <w:rPr>
                <w:rFonts w:ascii="Times New Roman" w:eastAsia="Times New Roman" w:hAnsi="Times New Roman" w:cs="Times New Roman"/>
                <w:sz w:val="24"/>
                <w:szCs w:val="24"/>
              </w:rPr>
              <w:t>(pH 6.5)</w:t>
            </w:r>
          </w:p>
        </w:tc>
        <w:tc>
          <w:tcPr>
            <w:tcW w:w="1134" w:type="dxa"/>
            <w:shd w:val="clear" w:color="auto" w:fill="F2DBDB"/>
          </w:tcPr>
          <w:p w:rsidR="000B3CCE" w:rsidRDefault="00CC233E">
            <w:pPr>
              <w:spacing w:line="360" w:lineRule="auto"/>
              <w:jc w:val="center"/>
            </w:pPr>
            <w:r>
              <w:rPr>
                <w:rFonts w:ascii="Times New Roman" w:eastAsia="Times New Roman" w:hAnsi="Times New Roman" w:cs="Times New Roman"/>
                <w:sz w:val="24"/>
                <w:szCs w:val="24"/>
              </w:rPr>
              <w:t>HEPES (pH 7)</w:t>
            </w:r>
          </w:p>
        </w:tc>
        <w:tc>
          <w:tcPr>
            <w:tcW w:w="1134" w:type="dxa"/>
            <w:shd w:val="clear" w:color="auto" w:fill="F2DBDB"/>
          </w:tcPr>
          <w:p w:rsidR="000B3CCE" w:rsidRDefault="00CC233E">
            <w:pPr>
              <w:spacing w:line="360" w:lineRule="auto"/>
              <w:jc w:val="center"/>
            </w:pPr>
            <w:r>
              <w:rPr>
                <w:rFonts w:ascii="Times New Roman" w:eastAsia="Times New Roman" w:hAnsi="Times New Roman" w:cs="Times New Roman"/>
                <w:sz w:val="24"/>
                <w:szCs w:val="24"/>
              </w:rPr>
              <w:t>Tris-HCl (pH 7.5)</w:t>
            </w:r>
          </w:p>
        </w:tc>
        <w:tc>
          <w:tcPr>
            <w:tcW w:w="1134" w:type="dxa"/>
            <w:shd w:val="clear" w:color="auto" w:fill="F2DBDB"/>
          </w:tcPr>
          <w:p w:rsidR="000B3CCE" w:rsidRDefault="00CC233E">
            <w:pPr>
              <w:spacing w:line="360" w:lineRule="auto"/>
              <w:jc w:val="center"/>
            </w:pPr>
            <w:r>
              <w:rPr>
                <w:rFonts w:ascii="Times New Roman" w:eastAsia="Times New Roman" w:hAnsi="Times New Roman" w:cs="Times New Roman"/>
                <w:sz w:val="24"/>
                <w:szCs w:val="24"/>
              </w:rPr>
              <w:t>Tris-HCl (pH 8)</w:t>
            </w:r>
          </w:p>
        </w:tc>
        <w:tc>
          <w:tcPr>
            <w:tcW w:w="1134" w:type="dxa"/>
            <w:shd w:val="clear" w:color="auto" w:fill="F2DBDB"/>
          </w:tcPr>
          <w:p w:rsidR="000B3CCE" w:rsidRDefault="00CC233E">
            <w:pPr>
              <w:spacing w:line="360" w:lineRule="auto"/>
              <w:jc w:val="center"/>
            </w:pPr>
            <w:r>
              <w:rPr>
                <w:rFonts w:ascii="Times New Roman" w:eastAsia="Times New Roman" w:hAnsi="Times New Roman" w:cs="Times New Roman"/>
                <w:sz w:val="24"/>
                <w:szCs w:val="24"/>
              </w:rPr>
              <w:t>Tris-HCl (pH 8.5)</w:t>
            </w:r>
          </w:p>
        </w:tc>
        <w:tc>
          <w:tcPr>
            <w:tcW w:w="1134" w:type="dxa"/>
            <w:shd w:val="clear" w:color="auto" w:fill="F2DBDB"/>
          </w:tcPr>
          <w:p w:rsidR="000B3CCE" w:rsidRDefault="00CC233E">
            <w:pPr>
              <w:spacing w:line="360" w:lineRule="auto"/>
              <w:jc w:val="center"/>
            </w:pPr>
            <w:r>
              <w:rPr>
                <w:rFonts w:ascii="Times New Roman" w:eastAsia="Times New Roman" w:hAnsi="Times New Roman" w:cs="Times New Roman"/>
                <w:sz w:val="24"/>
                <w:szCs w:val="24"/>
              </w:rPr>
              <w:t>Tris-HCl (pH 9)</w:t>
            </w:r>
          </w:p>
        </w:tc>
      </w:tr>
      <w:tr w:rsidR="000B3CCE" w:rsidTr="00020DF0">
        <w:trPr>
          <w:trHeight w:val="503"/>
        </w:trPr>
        <w:tc>
          <w:tcPr>
            <w:tcW w:w="648" w:type="dxa"/>
            <w:vMerge w:val="restart"/>
            <w:shd w:val="clear" w:color="auto" w:fill="17365D"/>
          </w:tcPr>
          <w:p w:rsidR="000B3CCE" w:rsidRDefault="00CC233E">
            <w:pPr>
              <w:spacing w:line="360" w:lineRule="auto"/>
              <w:ind w:left="113" w:right="113"/>
              <w:jc w:val="center"/>
            </w:pPr>
            <w:r>
              <w:rPr>
                <w:rFonts w:ascii="Times New Roman" w:eastAsia="Times New Roman" w:hAnsi="Times New Roman" w:cs="Times New Roman"/>
                <w:color w:val="FFFFFF"/>
                <w:sz w:val="24"/>
                <w:szCs w:val="24"/>
              </w:rPr>
              <w:t>PEG-2000</w:t>
            </w:r>
          </w:p>
        </w:tc>
        <w:tc>
          <w:tcPr>
            <w:tcW w:w="703"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5%</w:t>
            </w:r>
          </w:p>
        </w:tc>
        <w:tc>
          <w:tcPr>
            <w:tcW w:w="1180" w:type="dxa"/>
          </w:tcPr>
          <w:p w:rsidR="000B3CCE" w:rsidRDefault="00CC233E">
            <w:pPr>
              <w:spacing w:line="360" w:lineRule="auto"/>
              <w:jc w:val="right"/>
            </w:pPr>
            <w:r>
              <w:rPr>
                <w:rFonts w:ascii="Times New Roman" w:eastAsia="Times New Roman" w:hAnsi="Times New Roman" w:cs="Times New Roman"/>
                <w:sz w:val="24"/>
                <w:szCs w:val="24"/>
              </w:rPr>
              <w:t>A1</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A2</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A3</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A4</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A5</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A6</w:t>
            </w:r>
          </w:p>
        </w:tc>
      </w:tr>
      <w:tr w:rsidR="000B3CCE" w:rsidTr="00020DF0">
        <w:trPr>
          <w:trHeight w:val="553"/>
        </w:trPr>
        <w:tc>
          <w:tcPr>
            <w:tcW w:w="648" w:type="dxa"/>
            <w:vMerge/>
            <w:shd w:val="clear" w:color="auto" w:fill="17365D"/>
          </w:tcPr>
          <w:p w:rsidR="000B3CCE" w:rsidRDefault="000B3CCE">
            <w:pPr>
              <w:spacing w:line="360" w:lineRule="auto"/>
              <w:jc w:val="both"/>
            </w:pPr>
          </w:p>
        </w:tc>
        <w:tc>
          <w:tcPr>
            <w:tcW w:w="703"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10%</w:t>
            </w:r>
          </w:p>
        </w:tc>
        <w:tc>
          <w:tcPr>
            <w:tcW w:w="1180" w:type="dxa"/>
          </w:tcPr>
          <w:p w:rsidR="000B3CCE" w:rsidRDefault="00CC233E">
            <w:pPr>
              <w:spacing w:line="360" w:lineRule="auto"/>
              <w:jc w:val="right"/>
            </w:pPr>
            <w:r>
              <w:rPr>
                <w:rFonts w:ascii="Times New Roman" w:eastAsia="Times New Roman" w:hAnsi="Times New Roman" w:cs="Times New Roman"/>
                <w:sz w:val="24"/>
                <w:szCs w:val="24"/>
              </w:rPr>
              <w:t>B1</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B2</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B3</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B4</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B5</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B6</w:t>
            </w:r>
          </w:p>
        </w:tc>
      </w:tr>
      <w:tr w:rsidR="000B3CCE" w:rsidTr="00020DF0">
        <w:trPr>
          <w:trHeight w:val="561"/>
        </w:trPr>
        <w:tc>
          <w:tcPr>
            <w:tcW w:w="648" w:type="dxa"/>
            <w:vMerge/>
            <w:shd w:val="clear" w:color="auto" w:fill="17365D"/>
          </w:tcPr>
          <w:p w:rsidR="000B3CCE" w:rsidRDefault="000B3CCE">
            <w:pPr>
              <w:spacing w:line="360" w:lineRule="auto"/>
              <w:jc w:val="both"/>
            </w:pPr>
          </w:p>
        </w:tc>
        <w:tc>
          <w:tcPr>
            <w:tcW w:w="703"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20%</w:t>
            </w:r>
          </w:p>
        </w:tc>
        <w:tc>
          <w:tcPr>
            <w:tcW w:w="1180" w:type="dxa"/>
          </w:tcPr>
          <w:p w:rsidR="000B3CCE" w:rsidRDefault="00CC233E">
            <w:pPr>
              <w:spacing w:line="360" w:lineRule="auto"/>
              <w:jc w:val="right"/>
            </w:pPr>
            <w:r>
              <w:rPr>
                <w:rFonts w:ascii="Times New Roman" w:eastAsia="Times New Roman" w:hAnsi="Times New Roman" w:cs="Times New Roman"/>
                <w:sz w:val="24"/>
                <w:szCs w:val="24"/>
              </w:rPr>
              <w:t>C1</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C2</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C3</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C4</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C5</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C6</w:t>
            </w:r>
          </w:p>
        </w:tc>
      </w:tr>
      <w:tr w:rsidR="000B3CCE" w:rsidTr="00020DF0">
        <w:trPr>
          <w:trHeight w:val="700"/>
        </w:trPr>
        <w:tc>
          <w:tcPr>
            <w:tcW w:w="648" w:type="dxa"/>
            <w:vMerge/>
            <w:shd w:val="clear" w:color="auto" w:fill="17365D"/>
          </w:tcPr>
          <w:p w:rsidR="000B3CCE" w:rsidRDefault="000B3CCE">
            <w:pPr>
              <w:spacing w:line="360" w:lineRule="auto"/>
              <w:jc w:val="both"/>
            </w:pPr>
          </w:p>
        </w:tc>
        <w:tc>
          <w:tcPr>
            <w:tcW w:w="703"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30%</w:t>
            </w:r>
          </w:p>
        </w:tc>
        <w:tc>
          <w:tcPr>
            <w:tcW w:w="1180" w:type="dxa"/>
          </w:tcPr>
          <w:p w:rsidR="000B3CCE" w:rsidRDefault="00CC233E">
            <w:pPr>
              <w:spacing w:line="360" w:lineRule="auto"/>
              <w:jc w:val="right"/>
            </w:pPr>
            <w:r>
              <w:rPr>
                <w:rFonts w:ascii="Times New Roman" w:eastAsia="Times New Roman" w:hAnsi="Times New Roman" w:cs="Times New Roman"/>
                <w:sz w:val="24"/>
                <w:szCs w:val="24"/>
              </w:rPr>
              <w:t>D1</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D2</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D3</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D4</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D5</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D6</w:t>
            </w:r>
          </w:p>
        </w:tc>
      </w:tr>
      <w:tr w:rsidR="000B3CCE" w:rsidTr="00020DF0">
        <w:trPr>
          <w:trHeight w:val="563"/>
        </w:trPr>
        <w:tc>
          <w:tcPr>
            <w:tcW w:w="648" w:type="dxa"/>
            <w:vMerge/>
            <w:shd w:val="clear" w:color="auto" w:fill="17365D"/>
          </w:tcPr>
          <w:p w:rsidR="000B3CCE" w:rsidRDefault="000B3CCE">
            <w:pPr>
              <w:spacing w:line="360" w:lineRule="auto"/>
              <w:jc w:val="both"/>
            </w:pPr>
          </w:p>
        </w:tc>
        <w:tc>
          <w:tcPr>
            <w:tcW w:w="703"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40%</w:t>
            </w:r>
          </w:p>
        </w:tc>
        <w:tc>
          <w:tcPr>
            <w:tcW w:w="1180" w:type="dxa"/>
          </w:tcPr>
          <w:p w:rsidR="000B3CCE" w:rsidRDefault="00CC233E">
            <w:pPr>
              <w:spacing w:line="360" w:lineRule="auto"/>
              <w:jc w:val="right"/>
            </w:pPr>
            <w:r>
              <w:rPr>
                <w:rFonts w:ascii="Times New Roman" w:eastAsia="Times New Roman" w:hAnsi="Times New Roman" w:cs="Times New Roman"/>
                <w:sz w:val="24"/>
                <w:szCs w:val="24"/>
              </w:rPr>
              <w:t>E1</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E2</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E3</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E4</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E5</w:t>
            </w:r>
          </w:p>
        </w:tc>
        <w:tc>
          <w:tcPr>
            <w:tcW w:w="1134" w:type="dxa"/>
          </w:tcPr>
          <w:p w:rsidR="000B3CCE" w:rsidRDefault="00CC233E">
            <w:pPr>
              <w:spacing w:line="360" w:lineRule="auto"/>
              <w:jc w:val="right"/>
            </w:pPr>
            <w:r>
              <w:rPr>
                <w:rFonts w:ascii="Times New Roman" w:eastAsia="Times New Roman" w:hAnsi="Times New Roman" w:cs="Times New Roman"/>
                <w:sz w:val="24"/>
                <w:szCs w:val="24"/>
              </w:rPr>
              <w:t>E6</w:t>
            </w:r>
          </w:p>
        </w:tc>
      </w:tr>
    </w:tbl>
    <w:p w:rsidR="000B3CCE" w:rsidRPr="00DF45AE" w:rsidRDefault="00CC233E" w:rsidP="00DF45AE">
      <w:pPr>
        <w:spacing w:after="0" w:line="360" w:lineRule="auto"/>
        <w:ind w:left="255"/>
        <w:jc w:val="center"/>
        <w:rPr>
          <w:lang w:val="en-GB"/>
        </w:rPr>
      </w:pPr>
      <w:r>
        <w:rPr>
          <w:rFonts w:ascii="Times New Roman" w:eastAsia="Times New Roman" w:hAnsi="Times New Roman" w:cs="Times New Roman"/>
          <w:b/>
          <w:color w:val="997F3D"/>
          <w:sz w:val="24"/>
          <w:szCs w:val="24"/>
        </w:rPr>
        <w:t>FIG. 3.</w:t>
      </w:r>
      <w:r>
        <w:rPr>
          <w:rFonts w:ascii="Times New Roman" w:eastAsia="Times New Roman" w:hAnsi="Times New Roman" w:cs="Times New Roman"/>
          <w:color w:val="997F3D"/>
          <w:sz w:val="24"/>
          <w:szCs w:val="24"/>
        </w:rPr>
        <w:t xml:space="preserve"> </w:t>
      </w:r>
      <w:r>
        <w:rPr>
          <w:rFonts w:ascii="Times New Roman" w:eastAsia="Times New Roman" w:hAnsi="Times New Roman" w:cs="Times New Roman"/>
          <w:sz w:val="24"/>
          <w:szCs w:val="24"/>
        </w:rPr>
        <w:t>First crystallization screening scheme</w:t>
      </w:r>
    </w:p>
    <w:tbl>
      <w:tblPr>
        <w:tblStyle w:val="4"/>
        <w:tblW w:w="5504" w:type="dxa"/>
        <w:jc w:val="center"/>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704"/>
        <w:gridCol w:w="1088"/>
        <w:gridCol w:w="958"/>
        <w:gridCol w:w="1087"/>
        <w:gridCol w:w="1019"/>
      </w:tblGrid>
      <w:tr w:rsidR="000B3CCE">
        <w:trPr>
          <w:jc w:val="center"/>
        </w:trPr>
        <w:tc>
          <w:tcPr>
            <w:tcW w:w="1352" w:type="dxa"/>
            <w:gridSpan w:val="2"/>
            <w:vMerge w:val="restart"/>
          </w:tcPr>
          <w:p w:rsidR="000B3CCE" w:rsidRDefault="000B3CCE">
            <w:pPr>
              <w:spacing w:line="360" w:lineRule="auto"/>
              <w:jc w:val="both"/>
            </w:pPr>
          </w:p>
        </w:tc>
        <w:tc>
          <w:tcPr>
            <w:tcW w:w="4152" w:type="dxa"/>
            <w:gridSpan w:val="4"/>
            <w:shd w:val="clear" w:color="auto" w:fill="943634"/>
          </w:tcPr>
          <w:p w:rsidR="000B3CCE" w:rsidRDefault="00CC233E">
            <w:pPr>
              <w:spacing w:line="360" w:lineRule="auto"/>
              <w:jc w:val="center"/>
            </w:pPr>
            <w:r>
              <w:rPr>
                <w:rFonts w:ascii="Times New Roman" w:eastAsia="Times New Roman" w:hAnsi="Times New Roman" w:cs="Times New Roman"/>
                <w:color w:val="FFFFFF"/>
                <w:sz w:val="24"/>
                <w:szCs w:val="24"/>
              </w:rPr>
              <w:t>Buffer (Tris-HCl)</w:t>
            </w:r>
          </w:p>
        </w:tc>
      </w:tr>
      <w:tr w:rsidR="000B3CCE">
        <w:trPr>
          <w:jc w:val="center"/>
        </w:trPr>
        <w:tc>
          <w:tcPr>
            <w:tcW w:w="1352" w:type="dxa"/>
            <w:gridSpan w:val="2"/>
            <w:vMerge/>
          </w:tcPr>
          <w:p w:rsidR="000B3CCE" w:rsidRDefault="000B3CCE">
            <w:pPr>
              <w:spacing w:line="360" w:lineRule="auto"/>
              <w:jc w:val="both"/>
            </w:pPr>
          </w:p>
        </w:tc>
        <w:tc>
          <w:tcPr>
            <w:tcW w:w="1088" w:type="dxa"/>
            <w:shd w:val="clear" w:color="auto" w:fill="F2DBDB"/>
          </w:tcPr>
          <w:p w:rsidR="000B3CCE" w:rsidRDefault="00CC233E">
            <w:pPr>
              <w:spacing w:line="360" w:lineRule="auto"/>
              <w:jc w:val="center"/>
            </w:pPr>
            <w:r>
              <w:rPr>
                <w:rFonts w:ascii="Times New Roman" w:eastAsia="Times New Roman" w:hAnsi="Times New Roman" w:cs="Times New Roman"/>
                <w:sz w:val="24"/>
                <w:szCs w:val="24"/>
              </w:rPr>
              <w:t xml:space="preserve"> pH 8.3</w:t>
            </w:r>
          </w:p>
        </w:tc>
        <w:tc>
          <w:tcPr>
            <w:tcW w:w="958" w:type="dxa"/>
            <w:shd w:val="clear" w:color="auto" w:fill="F2DBDB"/>
          </w:tcPr>
          <w:p w:rsidR="000B3CCE" w:rsidRDefault="00CC233E">
            <w:pPr>
              <w:spacing w:line="360" w:lineRule="auto"/>
              <w:jc w:val="center"/>
            </w:pPr>
            <w:r>
              <w:rPr>
                <w:rFonts w:ascii="Times New Roman" w:eastAsia="Times New Roman" w:hAnsi="Times New Roman" w:cs="Times New Roman"/>
                <w:sz w:val="24"/>
                <w:szCs w:val="24"/>
              </w:rPr>
              <w:t>pH 8.5</w:t>
            </w:r>
          </w:p>
        </w:tc>
        <w:tc>
          <w:tcPr>
            <w:tcW w:w="1087" w:type="dxa"/>
            <w:shd w:val="clear" w:color="auto" w:fill="F2DBDB"/>
          </w:tcPr>
          <w:p w:rsidR="000B3CCE" w:rsidRDefault="00CC233E">
            <w:pPr>
              <w:spacing w:line="360" w:lineRule="auto"/>
              <w:jc w:val="center"/>
            </w:pPr>
            <w:r>
              <w:rPr>
                <w:rFonts w:ascii="Times New Roman" w:eastAsia="Times New Roman" w:hAnsi="Times New Roman" w:cs="Times New Roman"/>
                <w:sz w:val="24"/>
                <w:szCs w:val="24"/>
              </w:rPr>
              <w:t>pH 8.8</w:t>
            </w:r>
          </w:p>
        </w:tc>
        <w:tc>
          <w:tcPr>
            <w:tcW w:w="1019" w:type="dxa"/>
            <w:shd w:val="clear" w:color="auto" w:fill="F2DBDB"/>
          </w:tcPr>
          <w:p w:rsidR="000B3CCE" w:rsidRDefault="00CC233E">
            <w:pPr>
              <w:spacing w:line="360" w:lineRule="auto"/>
              <w:jc w:val="center"/>
            </w:pPr>
            <w:r>
              <w:rPr>
                <w:rFonts w:ascii="Times New Roman" w:eastAsia="Times New Roman" w:hAnsi="Times New Roman" w:cs="Times New Roman"/>
                <w:sz w:val="24"/>
                <w:szCs w:val="24"/>
              </w:rPr>
              <w:t>pH 9</w:t>
            </w:r>
          </w:p>
        </w:tc>
      </w:tr>
      <w:tr w:rsidR="000B3CCE">
        <w:trPr>
          <w:jc w:val="center"/>
        </w:trPr>
        <w:tc>
          <w:tcPr>
            <w:tcW w:w="648" w:type="dxa"/>
            <w:vMerge w:val="restart"/>
            <w:shd w:val="clear" w:color="auto" w:fill="17365D"/>
          </w:tcPr>
          <w:p w:rsidR="000B3CCE" w:rsidRDefault="00CC233E">
            <w:pPr>
              <w:spacing w:line="360" w:lineRule="auto"/>
              <w:ind w:left="113" w:right="113"/>
              <w:jc w:val="center"/>
            </w:pPr>
            <w:r>
              <w:rPr>
                <w:rFonts w:ascii="Times New Roman" w:eastAsia="Times New Roman" w:hAnsi="Times New Roman" w:cs="Times New Roman"/>
                <w:color w:val="FFFFFF"/>
                <w:sz w:val="24"/>
                <w:szCs w:val="24"/>
              </w:rPr>
              <w:t>PEG-2000</w:t>
            </w:r>
          </w:p>
        </w:tc>
        <w:tc>
          <w:tcPr>
            <w:tcW w:w="704"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22%</w:t>
            </w:r>
          </w:p>
        </w:tc>
        <w:tc>
          <w:tcPr>
            <w:tcW w:w="1088" w:type="dxa"/>
          </w:tcPr>
          <w:p w:rsidR="000B3CCE" w:rsidRDefault="00CC233E">
            <w:pPr>
              <w:spacing w:line="360" w:lineRule="auto"/>
              <w:jc w:val="right"/>
            </w:pPr>
            <w:r>
              <w:rPr>
                <w:rFonts w:ascii="Times New Roman" w:eastAsia="Times New Roman" w:hAnsi="Times New Roman" w:cs="Times New Roman"/>
                <w:sz w:val="24"/>
                <w:szCs w:val="24"/>
              </w:rPr>
              <w:t>1A</w:t>
            </w:r>
          </w:p>
        </w:tc>
        <w:tc>
          <w:tcPr>
            <w:tcW w:w="958" w:type="dxa"/>
          </w:tcPr>
          <w:p w:rsidR="000B3CCE" w:rsidRDefault="00CC233E">
            <w:pPr>
              <w:spacing w:line="360" w:lineRule="auto"/>
              <w:jc w:val="right"/>
            </w:pPr>
            <w:r>
              <w:rPr>
                <w:rFonts w:ascii="Times New Roman" w:eastAsia="Times New Roman" w:hAnsi="Times New Roman" w:cs="Times New Roman"/>
                <w:sz w:val="24"/>
                <w:szCs w:val="24"/>
              </w:rPr>
              <w:t>1B</w:t>
            </w:r>
          </w:p>
        </w:tc>
        <w:tc>
          <w:tcPr>
            <w:tcW w:w="1087" w:type="dxa"/>
          </w:tcPr>
          <w:p w:rsidR="000B3CCE" w:rsidRDefault="00CC233E">
            <w:pPr>
              <w:spacing w:line="360" w:lineRule="auto"/>
              <w:jc w:val="right"/>
            </w:pPr>
            <w:r>
              <w:rPr>
                <w:rFonts w:ascii="Times New Roman" w:eastAsia="Times New Roman" w:hAnsi="Times New Roman" w:cs="Times New Roman"/>
                <w:sz w:val="24"/>
                <w:szCs w:val="24"/>
              </w:rPr>
              <w:t>1C</w:t>
            </w:r>
          </w:p>
        </w:tc>
        <w:tc>
          <w:tcPr>
            <w:tcW w:w="1019" w:type="dxa"/>
          </w:tcPr>
          <w:p w:rsidR="000B3CCE" w:rsidRDefault="00CC233E">
            <w:pPr>
              <w:spacing w:line="360" w:lineRule="auto"/>
              <w:jc w:val="right"/>
            </w:pPr>
            <w:r>
              <w:rPr>
                <w:rFonts w:ascii="Times New Roman" w:eastAsia="Times New Roman" w:hAnsi="Times New Roman" w:cs="Times New Roman"/>
                <w:sz w:val="24"/>
                <w:szCs w:val="24"/>
              </w:rPr>
              <w:t>1D</w:t>
            </w:r>
          </w:p>
        </w:tc>
      </w:tr>
      <w:tr w:rsidR="000B3CCE">
        <w:trPr>
          <w:jc w:val="center"/>
        </w:trPr>
        <w:tc>
          <w:tcPr>
            <w:tcW w:w="648" w:type="dxa"/>
            <w:vMerge/>
            <w:shd w:val="clear" w:color="auto" w:fill="17365D"/>
          </w:tcPr>
          <w:p w:rsidR="000B3CCE" w:rsidRDefault="000B3CCE">
            <w:pPr>
              <w:spacing w:line="360" w:lineRule="auto"/>
              <w:jc w:val="both"/>
            </w:pPr>
          </w:p>
        </w:tc>
        <w:tc>
          <w:tcPr>
            <w:tcW w:w="704"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24%</w:t>
            </w:r>
          </w:p>
        </w:tc>
        <w:tc>
          <w:tcPr>
            <w:tcW w:w="1088" w:type="dxa"/>
          </w:tcPr>
          <w:p w:rsidR="000B3CCE" w:rsidRDefault="00CC233E">
            <w:pPr>
              <w:spacing w:line="360" w:lineRule="auto"/>
              <w:jc w:val="right"/>
            </w:pPr>
            <w:r>
              <w:rPr>
                <w:rFonts w:ascii="Times New Roman" w:eastAsia="Times New Roman" w:hAnsi="Times New Roman" w:cs="Times New Roman"/>
                <w:sz w:val="24"/>
                <w:szCs w:val="24"/>
              </w:rPr>
              <w:t>2A</w:t>
            </w:r>
          </w:p>
        </w:tc>
        <w:tc>
          <w:tcPr>
            <w:tcW w:w="958" w:type="dxa"/>
          </w:tcPr>
          <w:p w:rsidR="000B3CCE" w:rsidRDefault="00CC233E">
            <w:pPr>
              <w:jc w:val="right"/>
            </w:pPr>
            <w:r>
              <w:rPr>
                <w:rFonts w:ascii="Times New Roman" w:eastAsia="Times New Roman" w:hAnsi="Times New Roman" w:cs="Times New Roman"/>
                <w:sz w:val="24"/>
                <w:szCs w:val="24"/>
              </w:rPr>
              <w:t>2B</w:t>
            </w:r>
          </w:p>
        </w:tc>
        <w:tc>
          <w:tcPr>
            <w:tcW w:w="1087" w:type="dxa"/>
          </w:tcPr>
          <w:p w:rsidR="000B3CCE" w:rsidRDefault="00CC233E">
            <w:pPr>
              <w:jc w:val="right"/>
            </w:pPr>
            <w:r>
              <w:rPr>
                <w:rFonts w:ascii="Times New Roman" w:eastAsia="Times New Roman" w:hAnsi="Times New Roman" w:cs="Times New Roman"/>
                <w:sz w:val="24"/>
                <w:szCs w:val="24"/>
              </w:rPr>
              <w:t>2C</w:t>
            </w:r>
          </w:p>
        </w:tc>
        <w:tc>
          <w:tcPr>
            <w:tcW w:w="1019" w:type="dxa"/>
          </w:tcPr>
          <w:p w:rsidR="000B3CCE" w:rsidRDefault="00CC233E">
            <w:pPr>
              <w:jc w:val="right"/>
            </w:pPr>
            <w:r>
              <w:rPr>
                <w:rFonts w:ascii="Times New Roman" w:eastAsia="Times New Roman" w:hAnsi="Times New Roman" w:cs="Times New Roman"/>
                <w:sz w:val="24"/>
                <w:szCs w:val="24"/>
              </w:rPr>
              <w:t>2D</w:t>
            </w:r>
          </w:p>
        </w:tc>
      </w:tr>
      <w:tr w:rsidR="000B3CCE">
        <w:trPr>
          <w:jc w:val="center"/>
        </w:trPr>
        <w:tc>
          <w:tcPr>
            <w:tcW w:w="648" w:type="dxa"/>
            <w:vMerge/>
            <w:shd w:val="clear" w:color="auto" w:fill="17365D"/>
          </w:tcPr>
          <w:p w:rsidR="000B3CCE" w:rsidRDefault="000B3CCE">
            <w:pPr>
              <w:spacing w:line="360" w:lineRule="auto"/>
              <w:jc w:val="both"/>
            </w:pPr>
          </w:p>
        </w:tc>
        <w:tc>
          <w:tcPr>
            <w:tcW w:w="704"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26%</w:t>
            </w:r>
          </w:p>
        </w:tc>
        <w:tc>
          <w:tcPr>
            <w:tcW w:w="1088" w:type="dxa"/>
          </w:tcPr>
          <w:p w:rsidR="000B3CCE" w:rsidRDefault="00CC233E">
            <w:pPr>
              <w:spacing w:line="360" w:lineRule="auto"/>
              <w:jc w:val="right"/>
            </w:pPr>
            <w:r>
              <w:rPr>
                <w:rFonts w:ascii="Times New Roman" w:eastAsia="Times New Roman" w:hAnsi="Times New Roman" w:cs="Times New Roman"/>
                <w:sz w:val="24"/>
                <w:szCs w:val="24"/>
              </w:rPr>
              <w:t>3A</w:t>
            </w:r>
          </w:p>
        </w:tc>
        <w:tc>
          <w:tcPr>
            <w:tcW w:w="958" w:type="dxa"/>
          </w:tcPr>
          <w:p w:rsidR="000B3CCE" w:rsidRDefault="00CC233E">
            <w:pPr>
              <w:jc w:val="right"/>
            </w:pPr>
            <w:r>
              <w:rPr>
                <w:rFonts w:ascii="Times New Roman" w:eastAsia="Times New Roman" w:hAnsi="Times New Roman" w:cs="Times New Roman"/>
                <w:sz w:val="24"/>
                <w:szCs w:val="24"/>
              </w:rPr>
              <w:t>3B</w:t>
            </w:r>
          </w:p>
        </w:tc>
        <w:tc>
          <w:tcPr>
            <w:tcW w:w="1087" w:type="dxa"/>
          </w:tcPr>
          <w:p w:rsidR="000B3CCE" w:rsidRDefault="00CC233E">
            <w:pPr>
              <w:jc w:val="right"/>
            </w:pPr>
            <w:r>
              <w:rPr>
                <w:rFonts w:ascii="Times New Roman" w:eastAsia="Times New Roman" w:hAnsi="Times New Roman" w:cs="Times New Roman"/>
                <w:sz w:val="24"/>
                <w:szCs w:val="24"/>
              </w:rPr>
              <w:t>3C</w:t>
            </w:r>
          </w:p>
        </w:tc>
        <w:tc>
          <w:tcPr>
            <w:tcW w:w="1019" w:type="dxa"/>
          </w:tcPr>
          <w:p w:rsidR="000B3CCE" w:rsidRDefault="00CC233E">
            <w:pPr>
              <w:jc w:val="right"/>
            </w:pPr>
            <w:r>
              <w:rPr>
                <w:rFonts w:ascii="Times New Roman" w:eastAsia="Times New Roman" w:hAnsi="Times New Roman" w:cs="Times New Roman"/>
                <w:sz w:val="24"/>
                <w:szCs w:val="24"/>
              </w:rPr>
              <w:t>3D</w:t>
            </w:r>
          </w:p>
        </w:tc>
      </w:tr>
      <w:tr w:rsidR="000B3CCE">
        <w:trPr>
          <w:jc w:val="center"/>
        </w:trPr>
        <w:tc>
          <w:tcPr>
            <w:tcW w:w="648" w:type="dxa"/>
            <w:vMerge/>
            <w:shd w:val="clear" w:color="auto" w:fill="17365D"/>
          </w:tcPr>
          <w:p w:rsidR="000B3CCE" w:rsidRDefault="000B3CCE">
            <w:pPr>
              <w:spacing w:line="360" w:lineRule="auto"/>
              <w:jc w:val="both"/>
            </w:pPr>
          </w:p>
        </w:tc>
        <w:tc>
          <w:tcPr>
            <w:tcW w:w="704"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28%</w:t>
            </w:r>
          </w:p>
        </w:tc>
        <w:tc>
          <w:tcPr>
            <w:tcW w:w="1088" w:type="dxa"/>
          </w:tcPr>
          <w:p w:rsidR="000B3CCE" w:rsidRDefault="00CC233E">
            <w:pPr>
              <w:jc w:val="right"/>
            </w:pPr>
            <w:r>
              <w:rPr>
                <w:rFonts w:ascii="Times New Roman" w:eastAsia="Times New Roman" w:hAnsi="Times New Roman" w:cs="Times New Roman"/>
                <w:sz w:val="24"/>
                <w:szCs w:val="24"/>
              </w:rPr>
              <w:t>4A</w:t>
            </w:r>
          </w:p>
        </w:tc>
        <w:tc>
          <w:tcPr>
            <w:tcW w:w="958" w:type="dxa"/>
          </w:tcPr>
          <w:p w:rsidR="000B3CCE" w:rsidRDefault="00CC233E">
            <w:pPr>
              <w:jc w:val="right"/>
            </w:pPr>
            <w:r>
              <w:rPr>
                <w:rFonts w:ascii="Times New Roman" w:eastAsia="Times New Roman" w:hAnsi="Times New Roman" w:cs="Times New Roman"/>
                <w:sz w:val="24"/>
                <w:szCs w:val="24"/>
              </w:rPr>
              <w:t>4B</w:t>
            </w:r>
          </w:p>
        </w:tc>
        <w:tc>
          <w:tcPr>
            <w:tcW w:w="1087" w:type="dxa"/>
          </w:tcPr>
          <w:p w:rsidR="000B3CCE" w:rsidRDefault="00CC233E">
            <w:pPr>
              <w:jc w:val="right"/>
            </w:pPr>
            <w:r>
              <w:rPr>
                <w:rFonts w:ascii="Times New Roman" w:eastAsia="Times New Roman" w:hAnsi="Times New Roman" w:cs="Times New Roman"/>
                <w:sz w:val="24"/>
                <w:szCs w:val="24"/>
              </w:rPr>
              <w:t>4C</w:t>
            </w:r>
          </w:p>
        </w:tc>
        <w:tc>
          <w:tcPr>
            <w:tcW w:w="1019" w:type="dxa"/>
          </w:tcPr>
          <w:p w:rsidR="000B3CCE" w:rsidRDefault="00CC233E">
            <w:pPr>
              <w:jc w:val="right"/>
            </w:pPr>
            <w:r>
              <w:rPr>
                <w:rFonts w:ascii="Times New Roman" w:eastAsia="Times New Roman" w:hAnsi="Times New Roman" w:cs="Times New Roman"/>
                <w:sz w:val="24"/>
                <w:szCs w:val="24"/>
              </w:rPr>
              <w:t>4D</w:t>
            </w:r>
          </w:p>
        </w:tc>
      </w:tr>
      <w:tr w:rsidR="000B3CCE">
        <w:trPr>
          <w:jc w:val="center"/>
        </w:trPr>
        <w:tc>
          <w:tcPr>
            <w:tcW w:w="648" w:type="dxa"/>
            <w:vMerge/>
            <w:shd w:val="clear" w:color="auto" w:fill="17365D"/>
          </w:tcPr>
          <w:p w:rsidR="000B3CCE" w:rsidRDefault="000B3CCE">
            <w:pPr>
              <w:spacing w:line="360" w:lineRule="auto"/>
              <w:jc w:val="both"/>
            </w:pPr>
          </w:p>
        </w:tc>
        <w:tc>
          <w:tcPr>
            <w:tcW w:w="704"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30%</w:t>
            </w:r>
          </w:p>
        </w:tc>
        <w:tc>
          <w:tcPr>
            <w:tcW w:w="1088" w:type="dxa"/>
          </w:tcPr>
          <w:p w:rsidR="000B3CCE" w:rsidRDefault="00CC233E">
            <w:pPr>
              <w:jc w:val="right"/>
            </w:pPr>
            <w:r>
              <w:rPr>
                <w:rFonts w:ascii="Times New Roman" w:eastAsia="Times New Roman" w:hAnsi="Times New Roman" w:cs="Times New Roman"/>
                <w:sz w:val="24"/>
                <w:szCs w:val="24"/>
              </w:rPr>
              <w:t>5A</w:t>
            </w:r>
          </w:p>
        </w:tc>
        <w:tc>
          <w:tcPr>
            <w:tcW w:w="958" w:type="dxa"/>
          </w:tcPr>
          <w:p w:rsidR="000B3CCE" w:rsidRDefault="00CC233E">
            <w:pPr>
              <w:jc w:val="right"/>
            </w:pPr>
            <w:r>
              <w:rPr>
                <w:rFonts w:ascii="Times New Roman" w:eastAsia="Times New Roman" w:hAnsi="Times New Roman" w:cs="Times New Roman"/>
                <w:sz w:val="24"/>
                <w:szCs w:val="24"/>
              </w:rPr>
              <w:t>5B</w:t>
            </w:r>
          </w:p>
        </w:tc>
        <w:tc>
          <w:tcPr>
            <w:tcW w:w="1087" w:type="dxa"/>
          </w:tcPr>
          <w:p w:rsidR="000B3CCE" w:rsidRDefault="00CC233E">
            <w:pPr>
              <w:jc w:val="right"/>
            </w:pPr>
            <w:r>
              <w:rPr>
                <w:rFonts w:ascii="Times New Roman" w:eastAsia="Times New Roman" w:hAnsi="Times New Roman" w:cs="Times New Roman"/>
                <w:sz w:val="24"/>
                <w:szCs w:val="24"/>
              </w:rPr>
              <w:t>5C</w:t>
            </w:r>
          </w:p>
        </w:tc>
        <w:tc>
          <w:tcPr>
            <w:tcW w:w="1019" w:type="dxa"/>
          </w:tcPr>
          <w:p w:rsidR="000B3CCE" w:rsidRDefault="00CC233E">
            <w:pPr>
              <w:jc w:val="right"/>
            </w:pPr>
            <w:r>
              <w:rPr>
                <w:rFonts w:ascii="Times New Roman" w:eastAsia="Times New Roman" w:hAnsi="Times New Roman" w:cs="Times New Roman"/>
                <w:sz w:val="24"/>
                <w:szCs w:val="24"/>
              </w:rPr>
              <w:t>5D</w:t>
            </w:r>
          </w:p>
        </w:tc>
      </w:tr>
      <w:tr w:rsidR="000B3CCE">
        <w:trPr>
          <w:jc w:val="center"/>
        </w:trPr>
        <w:tc>
          <w:tcPr>
            <w:tcW w:w="648" w:type="dxa"/>
            <w:vMerge/>
            <w:shd w:val="clear" w:color="auto" w:fill="17365D"/>
          </w:tcPr>
          <w:p w:rsidR="000B3CCE" w:rsidRDefault="000B3CCE">
            <w:pPr>
              <w:spacing w:line="360" w:lineRule="auto"/>
              <w:jc w:val="both"/>
            </w:pPr>
          </w:p>
        </w:tc>
        <w:tc>
          <w:tcPr>
            <w:tcW w:w="704"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32%</w:t>
            </w:r>
          </w:p>
        </w:tc>
        <w:tc>
          <w:tcPr>
            <w:tcW w:w="1088" w:type="dxa"/>
          </w:tcPr>
          <w:p w:rsidR="000B3CCE" w:rsidRDefault="00CC233E">
            <w:pPr>
              <w:jc w:val="right"/>
            </w:pPr>
            <w:r>
              <w:rPr>
                <w:rFonts w:ascii="Times New Roman" w:eastAsia="Times New Roman" w:hAnsi="Times New Roman" w:cs="Times New Roman"/>
                <w:sz w:val="24"/>
                <w:szCs w:val="24"/>
              </w:rPr>
              <w:t>6A</w:t>
            </w:r>
          </w:p>
        </w:tc>
        <w:tc>
          <w:tcPr>
            <w:tcW w:w="958" w:type="dxa"/>
          </w:tcPr>
          <w:p w:rsidR="000B3CCE" w:rsidRDefault="00CC233E">
            <w:pPr>
              <w:jc w:val="right"/>
            </w:pPr>
            <w:r>
              <w:rPr>
                <w:rFonts w:ascii="Times New Roman" w:eastAsia="Times New Roman" w:hAnsi="Times New Roman" w:cs="Times New Roman"/>
                <w:sz w:val="24"/>
                <w:szCs w:val="24"/>
              </w:rPr>
              <w:t>6B</w:t>
            </w:r>
          </w:p>
        </w:tc>
        <w:tc>
          <w:tcPr>
            <w:tcW w:w="1087" w:type="dxa"/>
          </w:tcPr>
          <w:p w:rsidR="000B3CCE" w:rsidRDefault="00CC233E">
            <w:pPr>
              <w:jc w:val="right"/>
            </w:pPr>
            <w:r>
              <w:rPr>
                <w:rFonts w:ascii="Times New Roman" w:eastAsia="Times New Roman" w:hAnsi="Times New Roman" w:cs="Times New Roman"/>
                <w:sz w:val="24"/>
                <w:szCs w:val="24"/>
              </w:rPr>
              <w:t>6C</w:t>
            </w:r>
          </w:p>
        </w:tc>
        <w:tc>
          <w:tcPr>
            <w:tcW w:w="1019" w:type="dxa"/>
          </w:tcPr>
          <w:p w:rsidR="000B3CCE" w:rsidRDefault="00CC233E">
            <w:pPr>
              <w:jc w:val="right"/>
            </w:pPr>
            <w:r>
              <w:rPr>
                <w:rFonts w:ascii="Times New Roman" w:eastAsia="Times New Roman" w:hAnsi="Times New Roman" w:cs="Times New Roman"/>
                <w:sz w:val="24"/>
                <w:szCs w:val="24"/>
              </w:rPr>
              <w:t>6D</w:t>
            </w:r>
          </w:p>
        </w:tc>
      </w:tr>
      <w:tr w:rsidR="000B3CCE">
        <w:trPr>
          <w:jc w:val="center"/>
        </w:trPr>
        <w:tc>
          <w:tcPr>
            <w:tcW w:w="648" w:type="dxa"/>
            <w:vMerge/>
            <w:shd w:val="clear" w:color="auto" w:fill="17365D"/>
          </w:tcPr>
          <w:p w:rsidR="000B3CCE" w:rsidRDefault="000B3CCE">
            <w:pPr>
              <w:spacing w:line="360" w:lineRule="auto"/>
              <w:jc w:val="both"/>
            </w:pPr>
          </w:p>
        </w:tc>
        <w:tc>
          <w:tcPr>
            <w:tcW w:w="704"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34%</w:t>
            </w:r>
          </w:p>
        </w:tc>
        <w:tc>
          <w:tcPr>
            <w:tcW w:w="1088" w:type="dxa"/>
          </w:tcPr>
          <w:p w:rsidR="000B3CCE" w:rsidRDefault="00CC233E">
            <w:pPr>
              <w:jc w:val="right"/>
            </w:pPr>
            <w:r>
              <w:rPr>
                <w:rFonts w:ascii="Times New Roman" w:eastAsia="Times New Roman" w:hAnsi="Times New Roman" w:cs="Times New Roman"/>
                <w:sz w:val="24"/>
                <w:szCs w:val="24"/>
              </w:rPr>
              <w:t>7A</w:t>
            </w:r>
          </w:p>
        </w:tc>
        <w:tc>
          <w:tcPr>
            <w:tcW w:w="958" w:type="dxa"/>
          </w:tcPr>
          <w:p w:rsidR="000B3CCE" w:rsidRDefault="00CC233E">
            <w:pPr>
              <w:jc w:val="right"/>
            </w:pPr>
            <w:r>
              <w:rPr>
                <w:rFonts w:ascii="Times New Roman" w:eastAsia="Times New Roman" w:hAnsi="Times New Roman" w:cs="Times New Roman"/>
                <w:sz w:val="24"/>
                <w:szCs w:val="24"/>
              </w:rPr>
              <w:t>7B</w:t>
            </w:r>
          </w:p>
        </w:tc>
        <w:tc>
          <w:tcPr>
            <w:tcW w:w="1087" w:type="dxa"/>
          </w:tcPr>
          <w:p w:rsidR="000B3CCE" w:rsidRDefault="00CC233E">
            <w:pPr>
              <w:jc w:val="right"/>
            </w:pPr>
            <w:r>
              <w:rPr>
                <w:rFonts w:ascii="Times New Roman" w:eastAsia="Times New Roman" w:hAnsi="Times New Roman" w:cs="Times New Roman"/>
                <w:sz w:val="24"/>
                <w:szCs w:val="24"/>
              </w:rPr>
              <w:t>7C</w:t>
            </w:r>
          </w:p>
        </w:tc>
        <w:tc>
          <w:tcPr>
            <w:tcW w:w="1019" w:type="dxa"/>
          </w:tcPr>
          <w:p w:rsidR="000B3CCE" w:rsidRDefault="00CC233E">
            <w:pPr>
              <w:jc w:val="right"/>
            </w:pPr>
            <w:r>
              <w:rPr>
                <w:rFonts w:ascii="Times New Roman" w:eastAsia="Times New Roman" w:hAnsi="Times New Roman" w:cs="Times New Roman"/>
                <w:sz w:val="24"/>
                <w:szCs w:val="24"/>
              </w:rPr>
              <w:t>7D</w:t>
            </w:r>
          </w:p>
        </w:tc>
      </w:tr>
      <w:tr w:rsidR="000B3CCE">
        <w:trPr>
          <w:jc w:val="center"/>
        </w:trPr>
        <w:tc>
          <w:tcPr>
            <w:tcW w:w="648" w:type="dxa"/>
            <w:vMerge/>
            <w:shd w:val="clear" w:color="auto" w:fill="17365D"/>
          </w:tcPr>
          <w:p w:rsidR="000B3CCE" w:rsidRDefault="000B3CCE">
            <w:pPr>
              <w:spacing w:line="360" w:lineRule="auto"/>
              <w:jc w:val="both"/>
            </w:pPr>
          </w:p>
        </w:tc>
        <w:tc>
          <w:tcPr>
            <w:tcW w:w="704"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36%</w:t>
            </w:r>
          </w:p>
        </w:tc>
        <w:tc>
          <w:tcPr>
            <w:tcW w:w="1088" w:type="dxa"/>
          </w:tcPr>
          <w:p w:rsidR="000B3CCE" w:rsidRDefault="00CC233E">
            <w:pPr>
              <w:jc w:val="right"/>
            </w:pPr>
            <w:r>
              <w:rPr>
                <w:rFonts w:ascii="Times New Roman" w:eastAsia="Times New Roman" w:hAnsi="Times New Roman" w:cs="Times New Roman"/>
                <w:sz w:val="24"/>
                <w:szCs w:val="24"/>
              </w:rPr>
              <w:t>8A</w:t>
            </w:r>
          </w:p>
        </w:tc>
        <w:tc>
          <w:tcPr>
            <w:tcW w:w="958" w:type="dxa"/>
          </w:tcPr>
          <w:p w:rsidR="000B3CCE" w:rsidRDefault="00CC233E">
            <w:pPr>
              <w:jc w:val="right"/>
            </w:pPr>
            <w:r>
              <w:rPr>
                <w:rFonts w:ascii="Times New Roman" w:eastAsia="Times New Roman" w:hAnsi="Times New Roman" w:cs="Times New Roman"/>
                <w:sz w:val="24"/>
                <w:szCs w:val="24"/>
              </w:rPr>
              <w:t>8B</w:t>
            </w:r>
          </w:p>
        </w:tc>
        <w:tc>
          <w:tcPr>
            <w:tcW w:w="1087" w:type="dxa"/>
          </w:tcPr>
          <w:p w:rsidR="000B3CCE" w:rsidRDefault="00CC233E">
            <w:pPr>
              <w:jc w:val="right"/>
            </w:pPr>
            <w:r>
              <w:rPr>
                <w:rFonts w:ascii="Times New Roman" w:eastAsia="Times New Roman" w:hAnsi="Times New Roman" w:cs="Times New Roman"/>
                <w:sz w:val="24"/>
                <w:szCs w:val="24"/>
              </w:rPr>
              <w:t>8C</w:t>
            </w:r>
          </w:p>
        </w:tc>
        <w:tc>
          <w:tcPr>
            <w:tcW w:w="1019" w:type="dxa"/>
          </w:tcPr>
          <w:p w:rsidR="000B3CCE" w:rsidRDefault="00CC233E">
            <w:pPr>
              <w:jc w:val="right"/>
            </w:pPr>
            <w:r>
              <w:rPr>
                <w:rFonts w:ascii="Times New Roman" w:eastAsia="Times New Roman" w:hAnsi="Times New Roman" w:cs="Times New Roman"/>
                <w:sz w:val="24"/>
                <w:szCs w:val="24"/>
              </w:rPr>
              <w:t>8D</w:t>
            </w:r>
          </w:p>
        </w:tc>
      </w:tr>
      <w:tr w:rsidR="000B3CCE">
        <w:trPr>
          <w:jc w:val="center"/>
        </w:trPr>
        <w:tc>
          <w:tcPr>
            <w:tcW w:w="648" w:type="dxa"/>
            <w:vMerge/>
            <w:shd w:val="clear" w:color="auto" w:fill="17365D"/>
          </w:tcPr>
          <w:p w:rsidR="000B3CCE" w:rsidRDefault="000B3CCE">
            <w:pPr>
              <w:spacing w:line="360" w:lineRule="auto"/>
              <w:jc w:val="both"/>
            </w:pPr>
          </w:p>
        </w:tc>
        <w:tc>
          <w:tcPr>
            <w:tcW w:w="704"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38%</w:t>
            </w:r>
          </w:p>
        </w:tc>
        <w:tc>
          <w:tcPr>
            <w:tcW w:w="1088" w:type="dxa"/>
          </w:tcPr>
          <w:p w:rsidR="000B3CCE" w:rsidRDefault="00CC233E">
            <w:pPr>
              <w:jc w:val="right"/>
            </w:pPr>
            <w:r>
              <w:rPr>
                <w:rFonts w:ascii="Times New Roman" w:eastAsia="Times New Roman" w:hAnsi="Times New Roman" w:cs="Times New Roman"/>
                <w:sz w:val="24"/>
                <w:szCs w:val="24"/>
              </w:rPr>
              <w:t>9A</w:t>
            </w:r>
          </w:p>
        </w:tc>
        <w:tc>
          <w:tcPr>
            <w:tcW w:w="958" w:type="dxa"/>
          </w:tcPr>
          <w:p w:rsidR="000B3CCE" w:rsidRDefault="00CC233E">
            <w:pPr>
              <w:jc w:val="right"/>
            </w:pPr>
            <w:r>
              <w:rPr>
                <w:rFonts w:ascii="Times New Roman" w:eastAsia="Times New Roman" w:hAnsi="Times New Roman" w:cs="Times New Roman"/>
                <w:sz w:val="24"/>
                <w:szCs w:val="24"/>
              </w:rPr>
              <w:t>9B</w:t>
            </w:r>
          </w:p>
        </w:tc>
        <w:tc>
          <w:tcPr>
            <w:tcW w:w="1087" w:type="dxa"/>
          </w:tcPr>
          <w:p w:rsidR="000B3CCE" w:rsidRDefault="00CC233E">
            <w:pPr>
              <w:jc w:val="right"/>
            </w:pPr>
            <w:r>
              <w:rPr>
                <w:rFonts w:ascii="Times New Roman" w:eastAsia="Times New Roman" w:hAnsi="Times New Roman" w:cs="Times New Roman"/>
                <w:sz w:val="24"/>
                <w:szCs w:val="24"/>
              </w:rPr>
              <w:t>9C</w:t>
            </w:r>
          </w:p>
        </w:tc>
        <w:tc>
          <w:tcPr>
            <w:tcW w:w="1019" w:type="dxa"/>
          </w:tcPr>
          <w:p w:rsidR="000B3CCE" w:rsidRDefault="00CC233E">
            <w:pPr>
              <w:jc w:val="right"/>
            </w:pPr>
            <w:r>
              <w:rPr>
                <w:rFonts w:ascii="Times New Roman" w:eastAsia="Times New Roman" w:hAnsi="Times New Roman" w:cs="Times New Roman"/>
                <w:sz w:val="24"/>
                <w:szCs w:val="24"/>
              </w:rPr>
              <w:t>9D</w:t>
            </w:r>
          </w:p>
        </w:tc>
      </w:tr>
      <w:tr w:rsidR="000B3CCE">
        <w:trPr>
          <w:jc w:val="center"/>
        </w:trPr>
        <w:tc>
          <w:tcPr>
            <w:tcW w:w="648" w:type="dxa"/>
            <w:vMerge/>
            <w:shd w:val="clear" w:color="auto" w:fill="17365D"/>
          </w:tcPr>
          <w:p w:rsidR="000B3CCE" w:rsidRDefault="000B3CCE">
            <w:pPr>
              <w:spacing w:line="360" w:lineRule="auto"/>
              <w:jc w:val="both"/>
            </w:pPr>
          </w:p>
        </w:tc>
        <w:tc>
          <w:tcPr>
            <w:tcW w:w="704"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40%</w:t>
            </w:r>
          </w:p>
        </w:tc>
        <w:tc>
          <w:tcPr>
            <w:tcW w:w="1088" w:type="dxa"/>
          </w:tcPr>
          <w:p w:rsidR="000B3CCE" w:rsidRDefault="00CC233E">
            <w:pPr>
              <w:jc w:val="right"/>
            </w:pPr>
            <w:r>
              <w:rPr>
                <w:rFonts w:ascii="Times New Roman" w:eastAsia="Times New Roman" w:hAnsi="Times New Roman" w:cs="Times New Roman"/>
                <w:sz w:val="24"/>
                <w:szCs w:val="24"/>
              </w:rPr>
              <w:t>10A</w:t>
            </w:r>
          </w:p>
        </w:tc>
        <w:tc>
          <w:tcPr>
            <w:tcW w:w="958" w:type="dxa"/>
          </w:tcPr>
          <w:p w:rsidR="000B3CCE" w:rsidRDefault="00CC233E">
            <w:pPr>
              <w:jc w:val="right"/>
            </w:pPr>
            <w:r>
              <w:rPr>
                <w:rFonts w:ascii="Times New Roman" w:eastAsia="Times New Roman" w:hAnsi="Times New Roman" w:cs="Times New Roman"/>
                <w:sz w:val="24"/>
                <w:szCs w:val="24"/>
              </w:rPr>
              <w:t>10B</w:t>
            </w:r>
          </w:p>
        </w:tc>
        <w:tc>
          <w:tcPr>
            <w:tcW w:w="1087" w:type="dxa"/>
          </w:tcPr>
          <w:p w:rsidR="000B3CCE" w:rsidRDefault="00CC233E">
            <w:pPr>
              <w:jc w:val="right"/>
            </w:pPr>
            <w:r>
              <w:rPr>
                <w:rFonts w:ascii="Times New Roman" w:eastAsia="Times New Roman" w:hAnsi="Times New Roman" w:cs="Times New Roman"/>
                <w:sz w:val="24"/>
                <w:szCs w:val="24"/>
              </w:rPr>
              <w:t>10C</w:t>
            </w:r>
          </w:p>
        </w:tc>
        <w:tc>
          <w:tcPr>
            <w:tcW w:w="1019" w:type="dxa"/>
          </w:tcPr>
          <w:p w:rsidR="000B3CCE" w:rsidRDefault="00CC233E">
            <w:pPr>
              <w:jc w:val="right"/>
            </w:pPr>
            <w:r>
              <w:rPr>
                <w:rFonts w:ascii="Times New Roman" w:eastAsia="Times New Roman" w:hAnsi="Times New Roman" w:cs="Times New Roman"/>
                <w:sz w:val="24"/>
                <w:szCs w:val="24"/>
              </w:rPr>
              <w:t>10D</w:t>
            </w:r>
          </w:p>
        </w:tc>
      </w:tr>
      <w:tr w:rsidR="000B3CCE">
        <w:trPr>
          <w:jc w:val="center"/>
        </w:trPr>
        <w:tc>
          <w:tcPr>
            <w:tcW w:w="648" w:type="dxa"/>
            <w:vMerge/>
            <w:shd w:val="clear" w:color="auto" w:fill="17365D"/>
          </w:tcPr>
          <w:p w:rsidR="000B3CCE" w:rsidRDefault="000B3CCE">
            <w:pPr>
              <w:spacing w:line="360" w:lineRule="auto"/>
              <w:jc w:val="both"/>
            </w:pPr>
          </w:p>
        </w:tc>
        <w:tc>
          <w:tcPr>
            <w:tcW w:w="704"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42%</w:t>
            </w:r>
          </w:p>
        </w:tc>
        <w:tc>
          <w:tcPr>
            <w:tcW w:w="1088" w:type="dxa"/>
          </w:tcPr>
          <w:p w:rsidR="000B3CCE" w:rsidRDefault="00CC233E">
            <w:pPr>
              <w:jc w:val="right"/>
            </w:pPr>
            <w:r>
              <w:rPr>
                <w:rFonts w:ascii="Times New Roman" w:eastAsia="Times New Roman" w:hAnsi="Times New Roman" w:cs="Times New Roman"/>
                <w:sz w:val="24"/>
                <w:szCs w:val="24"/>
              </w:rPr>
              <w:t>11A</w:t>
            </w:r>
          </w:p>
        </w:tc>
        <w:tc>
          <w:tcPr>
            <w:tcW w:w="958" w:type="dxa"/>
          </w:tcPr>
          <w:p w:rsidR="000B3CCE" w:rsidRDefault="00CC233E">
            <w:pPr>
              <w:jc w:val="right"/>
            </w:pPr>
            <w:r>
              <w:rPr>
                <w:rFonts w:ascii="Times New Roman" w:eastAsia="Times New Roman" w:hAnsi="Times New Roman" w:cs="Times New Roman"/>
                <w:sz w:val="24"/>
                <w:szCs w:val="24"/>
              </w:rPr>
              <w:t>11B</w:t>
            </w:r>
          </w:p>
        </w:tc>
        <w:tc>
          <w:tcPr>
            <w:tcW w:w="1087" w:type="dxa"/>
          </w:tcPr>
          <w:p w:rsidR="000B3CCE" w:rsidRDefault="00CC233E">
            <w:pPr>
              <w:jc w:val="right"/>
            </w:pPr>
            <w:r>
              <w:rPr>
                <w:rFonts w:ascii="Times New Roman" w:eastAsia="Times New Roman" w:hAnsi="Times New Roman" w:cs="Times New Roman"/>
                <w:sz w:val="24"/>
                <w:szCs w:val="24"/>
              </w:rPr>
              <w:t>11C</w:t>
            </w:r>
          </w:p>
        </w:tc>
        <w:tc>
          <w:tcPr>
            <w:tcW w:w="1019" w:type="dxa"/>
          </w:tcPr>
          <w:p w:rsidR="000B3CCE" w:rsidRDefault="00CC233E">
            <w:pPr>
              <w:jc w:val="right"/>
            </w:pPr>
            <w:r>
              <w:rPr>
                <w:rFonts w:ascii="Times New Roman" w:eastAsia="Times New Roman" w:hAnsi="Times New Roman" w:cs="Times New Roman"/>
                <w:sz w:val="24"/>
                <w:szCs w:val="24"/>
              </w:rPr>
              <w:t>11D</w:t>
            </w:r>
          </w:p>
        </w:tc>
      </w:tr>
      <w:tr w:rsidR="000B3CCE">
        <w:trPr>
          <w:jc w:val="center"/>
        </w:trPr>
        <w:tc>
          <w:tcPr>
            <w:tcW w:w="648" w:type="dxa"/>
            <w:vMerge/>
            <w:shd w:val="clear" w:color="auto" w:fill="17365D"/>
          </w:tcPr>
          <w:p w:rsidR="000B3CCE" w:rsidRDefault="000B3CCE">
            <w:pPr>
              <w:spacing w:line="360" w:lineRule="auto"/>
              <w:jc w:val="both"/>
            </w:pPr>
          </w:p>
        </w:tc>
        <w:tc>
          <w:tcPr>
            <w:tcW w:w="704" w:type="dxa"/>
            <w:shd w:val="clear" w:color="auto" w:fill="DBE5F1"/>
          </w:tcPr>
          <w:p w:rsidR="000B3CCE" w:rsidRDefault="00CC233E">
            <w:pPr>
              <w:spacing w:line="360" w:lineRule="auto"/>
              <w:jc w:val="right"/>
            </w:pPr>
            <w:r>
              <w:rPr>
                <w:rFonts w:ascii="Times New Roman" w:eastAsia="Times New Roman" w:hAnsi="Times New Roman" w:cs="Times New Roman"/>
                <w:sz w:val="24"/>
                <w:szCs w:val="24"/>
              </w:rPr>
              <w:t>44%</w:t>
            </w:r>
          </w:p>
        </w:tc>
        <w:tc>
          <w:tcPr>
            <w:tcW w:w="1088" w:type="dxa"/>
          </w:tcPr>
          <w:p w:rsidR="000B3CCE" w:rsidRDefault="00CC233E">
            <w:pPr>
              <w:jc w:val="right"/>
            </w:pPr>
            <w:r>
              <w:rPr>
                <w:rFonts w:ascii="Times New Roman" w:eastAsia="Times New Roman" w:hAnsi="Times New Roman" w:cs="Times New Roman"/>
                <w:sz w:val="24"/>
                <w:szCs w:val="24"/>
              </w:rPr>
              <w:t>12A</w:t>
            </w:r>
          </w:p>
        </w:tc>
        <w:tc>
          <w:tcPr>
            <w:tcW w:w="958" w:type="dxa"/>
          </w:tcPr>
          <w:p w:rsidR="000B3CCE" w:rsidRDefault="00CC233E">
            <w:pPr>
              <w:jc w:val="right"/>
            </w:pPr>
            <w:r>
              <w:rPr>
                <w:rFonts w:ascii="Times New Roman" w:eastAsia="Times New Roman" w:hAnsi="Times New Roman" w:cs="Times New Roman"/>
                <w:sz w:val="24"/>
                <w:szCs w:val="24"/>
              </w:rPr>
              <w:t>12B</w:t>
            </w:r>
          </w:p>
        </w:tc>
        <w:tc>
          <w:tcPr>
            <w:tcW w:w="1087" w:type="dxa"/>
          </w:tcPr>
          <w:p w:rsidR="000B3CCE" w:rsidRDefault="00CC233E">
            <w:pPr>
              <w:jc w:val="right"/>
            </w:pPr>
            <w:r>
              <w:rPr>
                <w:rFonts w:ascii="Times New Roman" w:eastAsia="Times New Roman" w:hAnsi="Times New Roman" w:cs="Times New Roman"/>
                <w:sz w:val="24"/>
                <w:szCs w:val="24"/>
              </w:rPr>
              <w:t>12C</w:t>
            </w:r>
          </w:p>
        </w:tc>
        <w:tc>
          <w:tcPr>
            <w:tcW w:w="1019" w:type="dxa"/>
          </w:tcPr>
          <w:p w:rsidR="000B3CCE" w:rsidRDefault="00CC233E">
            <w:pPr>
              <w:jc w:val="right"/>
            </w:pPr>
            <w:r>
              <w:rPr>
                <w:rFonts w:ascii="Times New Roman" w:eastAsia="Times New Roman" w:hAnsi="Times New Roman" w:cs="Times New Roman"/>
                <w:sz w:val="24"/>
                <w:szCs w:val="24"/>
              </w:rPr>
              <w:t>12D</w:t>
            </w:r>
          </w:p>
        </w:tc>
      </w:tr>
    </w:tbl>
    <w:p w:rsidR="000B3CCE" w:rsidRDefault="00CC233E">
      <w:pPr>
        <w:spacing w:after="0" w:line="360" w:lineRule="auto"/>
        <w:jc w:val="center"/>
      </w:pPr>
      <w:r>
        <w:rPr>
          <w:rFonts w:ascii="Times New Roman" w:eastAsia="Times New Roman" w:hAnsi="Times New Roman" w:cs="Times New Roman"/>
          <w:b/>
          <w:color w:val="997F3D"/>
          <w:sz w:val="24"/>
          <w:szCs w:val="24"/>
        </w:rPr>
        <w:lastRenderedPageBreak/>
        <w:t xml:space="preserve">FIG. 4. </w:t>
      </w:r>
      <w:r>
        <w:rPr>
          <w:rFonts w:ascii="Times New Roman" w:eastAsia="Times New Roman" w:hAnsi="Times New Roman" w:cs="Times New Roman"/>
          <w:sz w:val="24"/>
          <w:szCs w:val="24"/>
        </w:rPr>
        <w:t>Optimization for crystallization buffer scheme</w:t>
      </w:r>
    </w:p>
    <w:p w:rsidR="000B3CCE" w:rsidRDefault="000B3CCE">
      <w:pPr>
        <w:spacing w:after="0" w:line="360" w:lineRule="auto"/>
        <w:ind w:firstLine="851"/>
        <w:jc w:val="both"/>
      </w:pPr>
    </w:p>
    <w:p w:rsidR="000B3CCE" w:rsidRPr="006E1B6E" w:rsidRDefault="00CC233E" w:rsidP="006E1B6E">
      <w:pPr>
        <w:spacing w:after="0" w:line="360" w:lineRule="auto"/>
        <w:ind w:firstLine="851"/>
        <w:jc w:val="both"/>
        <w:rPr>
          <w:lang w:val="en-GB"/>
        </w:rPr>
      </w:pPr>
      <w:r>
        <w:rPr>
          <w:rFonts w:ascii="Times New Roman" w:eastAsia="Times New Roman" w:hAnsi="Times New Roman" w:cs="Times New Roman"/>
          <w:sz w:val="24"/>
          <w:szCs w:val="24"/>
        </w:rPr>
        <w:t xml:space="preserve">The crystal formed from </w:t>
      </w:r>
      <w:r w:rsidR="00F610CB">
        <w:rPr>
          <w:rFonts w:ascii="Times New Roman" w:eastAsia="Times New Roman" w:hAnsi="Times New Roman" w:cs="Times New Roman"/>
          <w:sz w:val="24"/>
          <w:szCs w:val="24"/>
        </w:rPr>
        <w:t>condition</w:t>
      </w:r>
      <w:r>
        <w:rPr>
          <w:rFonts w:ascii="Times New Roman" w:eastAsia="Times New Roman" w:hAnsi="Times New Roman" w:cs="Times New Roman"/>
          <w:sz w:val="24"/>
          <w:szCs w:val="24"/>
        </w:rPr>
        <w:t xml:space="preserve"> C7 </w:t>
      </w:r>
      <w:r w:rsidR="0066469D" w:rsidRPr="0066469D">
        <w:rPr>
          <w:rFonts w:ascii="Times New Roman" w:eastAsia="Times New Roman" w:hAnsi="Times New Roman" w:cs="Times New Roman"/>
          <w:sz w:val="24"/>
          <w:szCs w:val="24"/>
          <w:lang w:val="en-US"/>
        </w:rPr>
        <w:t xml:space="preserve">(see </w:t>
      </w:r>
      <w:r w:rsidR="0066469D" w:rsidRPr="0066469D">
        <w:rPr>
          <w:rFonts w:ascii="Times New Roman" w:eastAsia="Times New Roman" w:hAnsi="Times New Roman" w:cs="Times New Roman"/>
          <w:b/>
          <w:sz w:val="24"/>
          <w:szCs w:val="24"/>
          <w:lang w:val="en-US"/>
        </w:rPr>
        <w:t>FIG. 4</w:t>
      </w:r>
      <w:r w:rsidR="0066469D">
        <w:rPr>
          <w:rFonts w:ascii="Times New Roman" w:eastAsia="Times New Roman" w:hAnsi="Times New Roman" w:cs="Times New Roman"/>
          <w:sz w:val="24"/>
          <w:szCs w:val="24"/>
          <w:lang w:val="en-US"/>
        </w:rPr>
        <w:t xml:space="preserve">) </w:t>
      </w:r>
      <w:proofErr w:type="gramStart"/>
      <w:r w:rsidR="00DF45AE">
        <w:rPr>
          <w:rFonts w:ascii="Times New Roman" w:eastAsia="Times New Roman" w:hAnsi="Times New Roman" w:cs="Times New Roman"/>
          <w:sz w:val="24"/>
          <w:szCs w:val="24"/>
        </w:rPr>
        <w:t>w</w:t>
      </w:r>
      <w:r w:rsidR="00DF45AE">
        <w:rPr>
          <w:rFonts w:ascii="Times New Roman" w:eastAsia="Times New Roman" w:hAnsi="Times New Roman" w:cs="Times New Roman"/>
          <w:sz w:val="24"/>
          <w:szCs w:val="24"/>
          <w:lang w:val="en-GB"/>
        </w:rPr>
        <w:t>as</w:t>
      </w:r>
      <w:proofErr w:type="gramEnd"/>
      <w:r>
        <w:rPr>
          <w:rFonts w:ascii="Times New Roman" w:eastAsia="Times New Roman" w:hAnsi="Times New Roman" w:cs="Times New Roman"/>
          <w:sz w:val="24"/>
          <w:szCs w:val="24"/>
        </w:rPr>
        <w:t xml:space="preserve"> </w:t>
      </w:r>
      <w:r w:rsidR="00F610CB">
        <w:rPr>
          <w:rFonts w:ascii="Times New Roman" w:eastAsia="Times New Roman" w:hAnsi="Times New Roman" w:cs="Times New Roman"/>
          <w:sz w:val="24"/>
          <w:szCs w:val="24"/>
        </w:rPr>
        <w:t xml:space="preserve">analysed by diffraction at beamline P11, </w:t>
      </w:r>
      <w:r>
        <w:rPr>
          <w:rFonts w:ascii="Times New Roman" w:eastAsia="Times New Roman" w:hAnsi="Times New Roman" w:cs="Times New Roman"/>
          <w:sz w:val="24"/>
          <w:szCs w:val="24"/>
        </w:rPr>
        <w:t xml:space="preserve">PETRA III, Deutsches Elektronen-Synchrotron </w:t>
      </w:r>
      <w:r w:rsidR="00F610CB">
        <w:rPr>
          <w:rFonts w:ascii="Times New Roman" w:eastAsia="Times New Roman" w:hAnsi="Times New Roman" w:cs="Times New Roman"/>
          <w:sz w:val="24"/>
          <w:szCs w:val="24"/>
        </w:rPr>
        <w:t xml:space="preserve">(DESY) </w:t>
      </w:r>
      <w:r>
        <w:rPr>
          <w:rFonts w:ascii="Times New Roman" w:eastAsia="Times New Roman" w:hAnsi="Times New Roman" w:cs="Times New Roman"/>
          <w:sz w:val="24"/>
          <w:szCs w:val="24"/>
        </w:rPr>
        <w:t xml:space="preserve">in Hamburg, Germany. The resulting diffraction was analyzed by </w:t>
      </w:r>
      <w:r w:rsidR="00F610CB">
        <w:rPr>
          <w:rFonts w:ascii="Times New Roman" w:eastAsia="Times New Roman" w:hAnsi="Times New Roman" w:cs="Times New Roman"/>
          <w:sz w:val="24"/>
          <w:szCs w:val="24"/>
        </w:rPr>
        <w:t>XDS</w:t>
      </w:r>
      <w:r w:rsidR="00AE7849">
        <w:rPr>
          <w:rFonts w:ascii="Times New Roman" w:eastAsia="Times New Roman" w:hAnsi="Times New Roman" w:cs="Times New Roman"/>
          <w:sz w:val="24"/>
          <w:szCs w:val="24"/>
          <w:lang w:val="en-US"/>
        </w:rPr>
        <w:t>.</w:t>
      </w:r>
      <w:r w:rsidR="00AE7849" w:rsidRPr="00AE7849">
        <w:rPr>
          <w:rFonts w:ascii="Times New Roman" w:eastAsia="Times New Roman" w:hAnsi="Times New Roman" w:cs="Times New Roman"/>
          <w:sz w:val="24"/>
          <w:szCs w:val="24"/>
          <w:vertAlign w:val="superscript"/>
          <w:lang w:val="en-US"/>
        </w:rPr>
        <w:fldChar w:fldCharType="begin"/>
      </w:r>
      <w:r w:rsidR="00AE7849" w:rsidRPr="00AE7849">
        <w:rPr>
          <w:rFonts w:ascii="Times New Roman" w:eastAsia="Times New Roman" w:hAnsi="Times New Roman" w:cs="Times New Roman"/>
          <w:sz w:val="24"/>
          <w:szCs w:val="24"/>
          <w:vertAlign w:val="superscript"/>
          <w:lang w:val="en-US"/>
        </w:rPr>
        <w:instrText xml:space="preserve"> REF _Ref434307049 \r \h </w:instrText>
      </w:r>
      <w:r w:rsidR="00AE7849">
        <w:rPr>
          <w:rFonts w:ascii="Times New Roman" w:eastAsia="Times New Roman" w:hAnsi="Times New Roman" w:cs="Times New Roman"/>
          <w:sz w:val="24"/>
          <w:szCs w:val="24"/>
          <w:vertAlign w:val="superscript"/>
          <w:lang w:val="en-US"/>
        </w:rPr>
        <w:instrText xml:space="preserve"> \* MERGEFORMAT </w:instrText>
      </w:r>
      <w:r w:rsidR="00AE7849" w:rsidRPr="00AE7849">
        <w:rPr>
          <w:rFonts w:ascii="Times New Roman" w:eastAsia="Times New Roman" w:hAnsi="Times New Roman" w:cs="Times New Roman"/>
          <w:sz w:val="24"/>
          <w:szCs w:val="24"/>
          <w:vertAlign w:val="superscript"/>
          <w:lang w:val="en-US"/>
        </w:rPr>
      </w:r>
      <w:r w:rsidR="00AE7849" w:rsidRPr="00AE7849">
        <w:rPr>
          <w:rFonts w:ascii="Times New Roman" w:eastAsia="Times New Roman" w:hAnsi="Times New Roman" w:cs="Times New Roman"/>
          <w:sz w:val="24"/>
          <w:szCs w:val="24"/>
          <w:vertAlign w:val="superscript"/>
          <w:lang w:val="en-US"/>
        </w:rPr>
        <w:fldChar w:fldCharType="separate"/>
      </w:r>
      <w:r w:rsidR="009F6C5A">
        <w:rPr>
          <w:rFonts w:ascii="Times New Roman" w:eastAsia="Times New Roman" w:hAnsi="Times New Roman" w:cs="Times New Roman"/>
          <w:sz w:val="24"/>
          <w:szCs w:val="24"/>
          <w:vertAlign w:val="superscript"/>
          <w:lang w:val="en-US"/>
        </w:rPr>
        <w:t>(19)</w:t>
      </w:r>
      <w:r w:rsidR="00AE7849" w:rsidRPr="00AE7849">
        <w:rPr>
          <w:rFonts w:ascii="Times New Roman" w:eastAsia="Times New Roman" w:hAnsi="Times New Roman" w:cs="Times New Roman"/>
          <w:sz w:val="24"/>
          <w:szCs w:val="24"/>
          <w:vertAlign w:val="superscript"/>
          <w:lang w:val="en-US"/>
        </w:rPr>
        <w:fldChar w:fldCharType="end"/>
      </w:r>
    </w:p>
    <w:p w:rsidR="000B3CCE" w:rsidRDefault="00CC233E">
      <w:pPr>
        <w:pStyle w:val="Heading2"/>
      </w:pPr>
      <w:bookmarkStart w:id="37" w:name="h.3o7alnk" w:colFirst="0" w:colLast="0"/>
      <w:bookmarkEnd w:id="37"/>
      <w:r>
        <w:rPr>
          <w:rFonts w:ascii="Times New Roman" w:eastAsia="Times New Roman" w:hAnsi="Times New Roman" w:cs="Times New Roman"/>
          <w:color w:val="CE9E18"/>
          <w:sz w:val="24"/>
          <w:szCs w:val="24"/>
          <w:u w:val="single"/>
        </w:rPr>
        <w:t>Crystallization Screening with Dimethyl Sulfoxide (DMSO)</w:t>
      </w:r>
    </w:p>
    <w:p w:rsidR="000B3CCE" w:rsidRDefault="00CC233E">
      <w:pPr>
        <w:spacing w:after="0" w:line="360" w:lineRule="auto"/>
        <w:ind w:firstLine="851"/>
        <w:jc w:val="both"/>
      </w:pPr>
      <w:r>
        <w:rPr>
          <w:rFonts w:ascii="Times New Roman" w:eastAsia="Times New Roman" w:hAnsi="Times New Roman" w:cs="Times New Roman"/>
          <w:sz w:val="24"/>
          <w:szCs w:val="24"/>
        </w:rPr>
        <w:t>Because the small compounds which would be co-crystallized with protein sample were dissolved in DMSO, the effect of DMSO presence in protein sample crystallization had to be determined. The screening was done with hanging drop method.</w:t>
      </w:r>
    </w:p>
    <w:p w:rsidR="000B3CCE" w:rsidRDefault="000B3CCE">
      <w:pPr>
        <w:spacing w:after="0" w:line="360" w:lineRule="auto"/>
        <w:jc w:val="both"/>
      </w:pPr>
    </w:p>
    <w:tbl>
      <w:tblPr>
        <w:tblStyle w:val="3"/>
        <w:tblW w:w="6300" w:type="dxa"/>
        <w:jc w:val="center"/>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590"/>
        <w:gridCol w:w="1575"/>
        <w:gridCol w:w="1530"/>
      </w:tblGrid>
      <w:tr w:rsidR="000B3CCE">
        <w:trPr>
          <w:jc w:val="center"/>
        </w:trPr>
        <w:tc>
          <w:tcPr>
            <w:tcW w:w="1605"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DMSO 5%</w:t>
            </w:r>
          </w:p>
          <w:p w:rsidR="000B3CCE" w:rsidRDefault="00CC233E">
            <w:pPr>
              <w:widowControl w:val="0"/>
              <w:spacing w:after="0" w:line="240" w:lineRule="auto"/>
            </w:pPr>
            <w:r>
              <w:rPr>
                <w:rFonts w:ascii="Times New Roman" w:eastAsia="Times New Roman" w:hAnsi="Times New Roman" w:cs="Times New Roman"/>
                <w:sz w:val="24"/>
                <w:szCs w:val="24"/>
              </w:rPr>
              <w:t>10 μl glycerol</w:t>
            </w:r>
          </w:p>
        </w:tc>
        <w:tc>
          <w:tcPr>
            <w:tcW w:w="1590"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DMSO 10%</w:t>
            </w:r>
          </w:p>
          <w:p w:rsidR="000B3CCE" w:rsidRDefault="00CC233E">
            <w:pPr>
              <w:widowControl w:val="0"/>
              <w:spacing w:after="0" w:line="240" w:lineRule="auto"/>
            </w:pPr>
            <w:r>
              <w:rPr>
                <w:rFonts w:ascii="Times New Roman" w:eastAsia="Times New Roman" w:hAnsi="Times New Roman" w:cs="Times New Roman"/>
                <w:sz w:val="24"/>
                <w:szCs w:val="24"/>
              </w:rPr>
              <w:t>8 μl glycerol</w:t>
            </w:r>
          </w:p>
        </w:tc>
        <w:tc>
          <w:tcPr>
            <w:tcW w:w="1575"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DMSO 15%</w:t>
            </w:r>
          </w:p>
          <w:p w:rsidR="000B3CCE" w:rsidRDefault="00CC233E">
            <w:pPr>
              <w:widowControl w:val="0"/>
              <w:spacing w:after="0" w:line="240" w:lineRule="auto"/>
            </w:pPr>
            <w:r>
              <w:rPr>
                <w:rFonts w:ascii="Times New Roman" w:eastAsia="Times New Roman" w:hAnsi="Times New Roman" w:cs="Times New Roman"/>
                <w:sz w:val="24"/>
                <w:szCs w:val="24"/>
              </w:rPr>
              <w:t>3 μl glycerol</w:t>
            </w:r>
          </w:p>
        </w:tc>
        <w:tc>
          <w:tcPr>
            <w:tcW w:w="1530" w:type="dxa"/>
            <w:tcMar>
              <w:top w:w="100" w:type="dxa"/>
              <w:left w:w="100" w:type="dxa"/>
              <w:bottom w:w="100" w:type="dxa"/>
              <w:right w:w="100" w:type="dxa"/>
            </w:tcMar>
          </w:tcPr>
          <w:p w:rsidR="000B3CCE" w:rsidRDefault="00CC233E">
            <w:pPr>
              <w:widowControl w:val="0"/>
              <w:spacing w:after="0" w:line="240" w:lineRule="auto"/>
            </w:pPr>
            <w:r>
              <w:rPr>
                <w:rFonts w:ascii="Times New Roman" w:eastAsia="Times New Roman" w:hAnsi="Times New Roman" w:cs="Times New Roman"/>
                <w:sz w:val="24"/>
                <w:szCs w:val="24"/>
              </w:rPr>
              <w:t>DMSO 18%</w:t>
            </w:r>
          </w:p>
        </w:tc>
      </w:tr>
    </w:tbl>
    <w:p w:rsidR="000B3CCE" w:rsidRDefault="00CC233E">
      <w:pPr>
        <w:spacing w:after="0" w:line="360" w:lineRule="auto"/>
        <w:jc w:val="center"/>
      </w:pPr>
      <w:r w:rsidRPr="00FB43A3">
        <w:rPr>
          <w:rFonts w:ascii="Times New Roman" w:eastAsia="Times New Roman" w:hAnsi="Times New Roman" w:cs="Times New Roman"/>
          <w:b/>
          <w:color w:val="997F3D"/>
          <w:sz w:val="24"/>
          <w:szCs w:val="24"/>
        </w:rPr>
        <w:t>FIG. 5</w:t>
      </w:r>
      <w:r>
        <w:rPr>
          <w:rFonts w:ascii="Times New Roman" w:eastAsia="Times New Roman" w:hAnsi="Times New Roman" w:cs="Times New Roman"/>
          <w:b/>
          <w:color w:val="997F3D"/>
          <w:sz w:val="24"/>
          <w:szCs w:val="24"/>
        </w:rPr>
        <w:t>.</w:t>
      </w:r>
      <w:r>
        <w:rPr>
          <w:rFonts w:ascii="Times New Roman" w:eastAsia="Times New Roman" w:hAnsi="Times New Roman" w:cs="Times New Roman"/>
          <w:color w:val="997F3D"/>
          <w:sz w:val="24"/>
          <w:szCs w:val="24"/>
        </w:rPr>
        <w:t xml:space="preserve"> </w:t>
      </w:r>
      <w:r>
        <w:rPr>
          <w:rFonts w:ascii="Times New Roman" w:eastAsia="Times New Roman" w:hAnsi="Times New Roman" w:cs="Times New Roman"/>
          <w:sz w:val="24"/>
          <w:szCs w:val="24"/>
        </w:rPr>
        <w:t>Crystallization with DMSO scheme</w:t>
      </w:r>
    </w:p>
    <w:p w:rsidR="00AE7849" w:rsidRDefault="00CC233E">
      <w:pPr>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All conditions above were </w:t>
      </w:r>
      <w:r w:rsidR="00FB43A3">
        <w:rPr>
          <w:rFonts w:ascii="Times New Roman" w:eastAsia="Times New Roman" w:hAnsi="Times New Roman" w:cs="Times New Roman"/>
          <w:sz w:val="24"/>
          <w:szCs w:val="24"/>
          <w:lang w:val="en-GB"/>
        </w:rPr>
        <w:t xml:space="preserve">put </w:t>
      </w:r>
      <w:r>
        <w:rPr>
          <w:rFonts w:ascii="Times New Roman" w:eastAsia="Times New Roman" w:hAnsi="Times New Roman" w:cs="Times New Roman"/>
          <w:sz w:val="24"/>
          <w:szCs w:val="24"/>
        </w:rPr>
        <w:t xml:space="preserve">in 0.1 M Tris buffer pH 8.8 with </w:t>
      </w:r>
      <w:r w:rsidRPr="00020DF0">
        <w:rPr>
          <w:rFonts w:ascii="Times New Roman" w:eastAsia="Times New Roman" w:hAnsi="Times New Roman" w:cs="Times New Roman"/>
          <w:color w:val="000000" w:themeColor="text1"/>
          <w:sz w:val="24"/>
          <w:szCs w:val="24"/>
        </w:rPr>
        <w:t>36</w:t>
      </w:r>
      <w:r w:rsidR="00020DF0">
        <w:rPr>
          <w:rFonts w:ascii="Times New Roman" w:eastAsia="Times New Roman" w:hAnsi="Times New Roman" w:cs="Times New Roman"/>
          <w:color w:val="000000" w:themeColor="text1"/>
          <w:sz w:val="24"/>
          <w:szCs w:val="24"/>
        </w:rPr>
        <w:t>% (</w:t>
      </w:r>
      <w:r w:rsidR="00020DF0">
        <w:rPr>
          <w:rFonts w:ascii="Times New Roman" w:eastAsia="Times New Roman" w:hAnsi="Times New Roman" w:cs="Times New Roman"/>
          <w:color w:val="000000" w:themeColor="text1"/>
          <w:sz w:val="24"/>
          <w:szCs w:val="24"/>
          <w:lang w:val="en-GB"/>
        </w:rPr>
        <w:t>w/v</w:t>
      </w:r>
      <w:r w:rsidRPr="00020DF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PEG</w:t>
      </w:r>
      <w:r w:rsidR="00A57172">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rPr>
        <w:t>2000.</w:t>
      </w:r>
    </w:p>
    <w:p w:rsidR="00DF45AE" w:rsidRPr="00DF45AE" w:rsidRDefault="00DF45AE">
      <w:pPr>
        <w:spacing w:after="0" w:line="360" w:lineRule="auto"/>
        <w:rPr>
          <w:rFonts w:ascii="Times New Roman" w:eastAsia="Times New Roman" w:hAnsi="Times New Roman" w:cs="Times New Roman"/>
          <w:sz w:val="24"/>
          <w:szCs w:val="24"/>
          <w:lang w:val="en-GB"/>
        </w:rPr>
      </w:pPr>
    </w:p>
    <w:p w:rsidR="00AE7849" w:rsidRDefault="00AE7849" w:rsidP="004E2252">
      <w:pPr>
        <w:pStyle w:val="Heading2"/>
        <w:spacing w:before="0" w:line="360" w:lineRule="auto"/>
        <w:rPr>
          <w:rFonts w:ascii="Times New Roman" w:eastAsia="Times New Roman" w:hAnsi="Times New Roman" w:cs="Times New Roman"/>
          <w:color w:val="CE9E18"/>
          <w:sz w:val="24"/>
          <w:szCs w:val="24"/>
          <w:u w:val="single"/>
          <w:lang w:val="en-US"/>
        </w:rPr>
      </w:pPr>
      <w:r w:rsidRPr="00AE7849">
        <w:rPr>
          <w:rFonts w:ascii="Times New Roman" w:eastAsia="Times New Roman" w:hAnsi="Times New Roman" w:cs="Times New Roman"/>
          <w:color w:val="CE9E18"/>
          <w:sz w:val="24"/>
          <w:szCs w:val="24"/>
          <w:u w:val="single"/>
          <w:lang w:val="en-US"/>
        </w:rPr>
        <w:t>Compound Soaking Experiment</w:t>
      </w:r>
    </w:p>
    <w:p w:rsidR="00AE7849" w:rsidRPr="00FB2B4F" w:rsidRDefault="00AE7849" w:rsidP="004E2252">
      <w:pPr>
        <w:spacing w:after="0" w:line="360" w:lineRule="auto"/>
        <w:rPr>
          <w:rFonts w:ascii="Times New Roman" w:hAnsi="Times New Roman" w:cs="Times New Roman"/>
          <w:sz w:val="24"/>
          <w:szCs w:val="24"/>
          <w:lang w:val="en-US"/>
        </w:rPr>
      </w:pPr>
      <w:r w:rsidRPr="00FB2B4F">
        <w:rPr>
          <w:rFonts w:ascii="Times New Roman" w:hAnsi="Times New Roman" w:cs="Times New Roman"/>
          <w:sz w:val="24"/>
          <w:szCs w:val="24"/>
          <w:lang w:val="en-US"/>
        </w:rPr>
        <w:tab/>
        <w:t xml:space="preserve">Based on the optimization result for HA-RBD crystallization, the crystal was seeded and soaked in HA-directed </w:t>
      </w:r>
      <w:r w:rsidR="00A57172">
        <w:rPr>
          <w:rFonts w:ascii="Times New Roman" w:hAnsi="Times New Roman" w:cs="Times New Roman"/>
          <w:sz w:val="24"/>
          <w:szCs w:val="24"/>
          <w:lang w:val="en-US"/>
        </w:rPr>
        <w:t xml:space="preserve">small </w:t>
      </w:r>
      <w:r w:rsidRPr="00FB2B4F">
        <w:rPr>
          <w:rFonts w:ascii="Times New Roman" w:hAnsi="Times New Roman" w:cs="Times New Roman"/>
          <w:sz w:val="24"/>
          <w:szCs w:val="24"/>
          <w:lang w:val="en-US"/>
        </w:rPr>
        <w:t>com</w:t>
      </w:r>
      <w:r w:rsidR="00857C07">
        <w:rPr>
          <w:rFonts w:ascii="Times New Roman" w:hAnsi="Times New Roman" w:cs="Times New Roman"/>
          <w:sz w:val="24"/>
          <w:szCs w:val="24"/>
          <w:lang w:val="en-US"/>
        </w:rPr>
        <w:t>pound</w:t>
      </w:r>
      <w:r w:rsidR="00A57172">
        <w:rPr>
          <w:rFonts w:ascii="Times New Roman" w:hAnsi="Times New Roman" w:cs="Times New Roman"/>
          <w:sz w:val="24"/>
          <w:szCs w:val="24"/>
          <w:lang w:val="en-US"/>
        </w:rPr>
        <w:t>s</w:t>
      </w:r>
      <w:r w:rsidR="00857C07">
        <w:rPr>
          <w:rFonts w:ascii="Times New Roman" w:hAnsi="Times New Roman" w:cs="Times New Roman"/>
          <w:sz w:val="24"/>
          <w:szCs w:val="24"/>
          <w:lang w:val="en-US"/>
        </w:rPr>
        <w:t xml:space="preserve"> with various concentrations.</w:t>
      </w:r>
    </w:p>
    <w:tbl>
      <w:tblPr>
        <w:tblStyle w:val="TableGrid"/>
        <w:tblW w:w="6706" w:type="dxa"/>
        <w:jc w:val="center"/>
        <w:tblLayout w:type="fixed"/>
        <w:tblLook w:val="04A0" w:firstRow="1" w:lastRow="0" w:firstColumn="1" w:lastColumn="0" w:noHBand="0" w:noVBand="1"/>
      </w:tblPr>
      <w:tblGrid>
        <w:gridCol w:w="1536"/>
        <w:gridCol w:w="1292"/>
        <w:gridCol w:w="1293"/>
        <w:gridCol w:w="1292"/>
        <w:gridCol w:w="1293"/>
      </w:tblGrid>
      <w:tr w:rsidR="000315EC" w:rsidRPr="00FB2B4F" w:rsidTr="000315EC">
        <w:trPr>
          <w:trHeight w:val="397"/>
          <w:jc w:val="center"/>
        </w:trPr>
        <w:tc>
          <w:tcPr>
            <w:tcW w:w="6706" w:type="dxa"/>
            <w:gridSpan w:val="5"/>
          </w:tcPr>
          <w:p w:rsidR="000315EC" w:rsidRPr="000315EC" w:rsidRDefault="000315EC" w:rsidP="004E2252">
            <w:pPr>
              <w:spacing w:line="360" w:lineRule="auto"/>
              <w:jc w:val="center"/>
              <w:rPr>
                <w:rFonts w:ascii="Times New Roman" w:hAnsi="Times New Roman" w:cs="Times New Roman"/>
                <w:b/>
                <w:sz w:val="24"/>
                <w:szCs w:val="24"/>
                <w:lang w:val="en-US"/>
              </w:rPr>
            </w:pPr>
            <w:r w:rsidRPr="000315EC">
              <w:rPr>
                <w:rFonts w:ascii="Times New Roman" w:hAnsi="Times New Roman" w:cs="Times New Roman"/>
                <w:b/>
                <w:sz w:val="24"/>
                <w:szCs w:val="24"/>
                <w:lang w:val="en-US"/>
              </w:rPr>
              <w:t>PEG-2000 26% w/v</w:t>
            </w:r>
          </w:p>
        </w:tc>
      </w:tr>
      <w:tr w:rsidR="00501CC6" w:rsidRPr="00FB2B4F" w:rsidTr="000315EC">
        <w:trPr>
          <w:trHeight w:val="397"/>
          <w:jc w:val="center"/>
        </w:trPr>
        <w:tc>
          <w:tcPr>
            <w:tcW w:w="1536" w:type="dxa"/>
            <w:shd w:val="clear" w:color="auto" w:fill="943634" w:themeFill="accent2" w:themeFillShade="BF"/>
          </w:tcPr>
          <w:p w:rsidR="00501CC6" w:rsidRPr="00FB2B4F" w:rsidRDefault="00501CC6" w:rsidP="004E2252">
            <w:pPr>
              <w:spacing w:line="360" w:lineRule="auto"/>
              <w:jc w:val="center"/>
              <w:rPr>
                <w:rFonts w:ascii="Times New Roman" w:hAnsi="Times New Roman" w:cs="Times New Roman"/>
                <w:sz w:val="24"/>
                <w:szCs w:val="24"/>
                <w:lang w:val="en-US"/>
              </w:rPr>
            </w:pPr>
            <w:r w:rsidRPr="000315EC">
              <w:rPr>
                <w:rFonts w:ascii="Times New Roman" w:hAnsi="Times New Roman" w:cs="Times New Roman"/>
                <w:color w:val="FFFFFF" w:themeColor="background1"/>
                <w:sz w:val="24"/>
                <w:szCs w:val="24"/>
                <w:lang w:val="en-US"/>
              </w:rPr>
              <w:t>pH</w:t>
            </w:r>
          </w:p>
        </w:tc>
        <w:tc>
          <w:tcPr>
            <w:tcW w:w="1292" w:type="dxa"/>
            <w:shd w:val="clear" w:color="auto" w:fill="E5B8B7" w:themeFill="accent2" w:themeFillTint="66"/>
          </w:tcPr>
          <w:p w:rsidR="00501CC6" w:rsidRPr="00FB2B4F" w:rsidRDefault="00501CC6"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1293" w:type="dxa"/>
            <w:shd w:val="clear" w:color="auto" w:fill="E5B8B7" w:themeFill="accent2" w:themeFillTint="66"/>
          </w:tcPr>
          <w:p w:rsidR="00501CC6" w:rsidRPr="00FB2B4F" w:rsidRDefault="00501CC6"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1292" w:type="dxa"/>
            <w:shd w:val="clear" w:color="auto" w:fill="E5B8B7" w:themeFill="accent2" w:themeFillTint="66"/>
          </w:tcPr>
          <w:p w:rsidR="00501CC6" w:rsidRPr="00FB2B4F" w:rsidRDefault="00501CC6"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293" w:type="dxa"/>
            <w:shd w:val="clear" w:color="auto" w:fill="E5B8B7" w:themeFill="accent2" w:themeFillTint="66"/>
          </w:tcPr>
          <w:p w:rsidR="00501CC6" w:rsidRPr="00FB2B4F" w:rsidRDefault="00501CC6"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501CC6" w:rsidRPr="00FB2B4F" w:rsidTr="000315EC">
        <w:trPr>
          <w:trHeight w:val="397"/>
          <w:jc w:val="center"/>
        </w:trPr>
        <w:tc>
          <w:tcPr>
            <w:tcW w:w="1536" w:type="dxa"/>
            <w:shd w:val="clear" w:color="auto" w:fill="002060"/>
          </w:tcPr>
          <w:p w:rsidR="00501CC6" w:rsidRPr="000315EC" w:rsidRDefault="00501CC6" w:rsidP="004E2252">
            <w:pPr>
              <w:spacing w:line="360" w:lineRule="auto"/>
              <w:jc w:val="center"/>
              <w:rPr>
                <w:rFonts w:ascii="Times New Roman" w:hAnsi="Times New Roman" w:cs="Times New Roman"/>
                <w:color w:val="FFFFFF" w:themeColor="background1"/>
                <w:sz w:val="24"/>
                <w:szCs w:val="24"/>
                <w:lang w:val="en-US"/>
              </w:rPr>
            </w:pPr>
            <w:r w:rsidRPr="000315EC">
              <w:rPr>
                <w:rFonts w:ascii="Times New Roman" w:hAnsi="Times New Roman" w:cs="Times New Roman"/>
                <w:color w:val="FFFFFF" w:themeColor="background1"/>
                <w:sz w:val="24"/>
                <w:szCs w:val="24"/>
                <w:lang w:val="en-US"/>
              </w:rPr>
              <w:t>Compound</w:t>
            </w:r>
          </w:p>
        </w:tc>
        <w:tc>
          <w:tcPr>
            <w:tcW w:w="1292" w:type="dxa"/>
          </w:tcPr>
          <w:p w:rsidR="00501CC6" w:rsidRPr="00FB2B4F" w:rsidRDefault="00501CC6" w:rsidP="004E2252">
            <w:pPr>
              <w:spacing w:line="360" w:lineRule="auto"/>
              <w:jc w:val="center"/>
              <w:rPr>
                <w:rFonts w:ascii="Times New Roman" w:hAnsi="Times New Roman" w:cs="Times New Roman"/>
                <w:sz w:val="24"/>
                <w:szCs w:val="24"/>
                <w:lang w:val="en-US"/>
              </w:rPr>
            </w:pPr>
          </w:p>
        </w:tc>
        <w:tc>
          <w:tcPr>
            <w:tcW w:w="1293" w:type="dxa"/>
          </w:tcPr>
          <w:p w:rsidR="00501CC6" w:rsidRPr="00FB2B4F" w:rsidRDefault="00501CC6" w:rsidP="004E2252">
            <w:pPr>
              <w:spacing w:line="360" w:lineRule="auto"/>
              <w:jc w:val="center"/>
              <w:rPr>
                <w:rFonts w:ascii="Times New Roman" w:hAnsi="Times New Roman" w:cs="Times New Roman"/>
                <w:sz w:val="24"/>
                <w:szCs w:val="24"/>
                <w:lang w:val="en-US"/>
              </w:rPr>
            </w:pPr>
          </w:p>
        </w:tc>
        <w:tc>
          <w:tcPr>
            <w:tcW w:w="1292" w:type="dxa"/>
          </w:tcPr>
          <w:p w:rsidR="00501CC6" w:rsidRPr="00FB2B4F" w:rsidRDefault="00501CC6" w:rsidP="004E2252">
            <w:pPr>
              <w:spacing w:line="360" w:lineRule="auto"/>
              <w:jc w:val="center"/>
              <w:rPr>
                <w:rFonts w:ascii="Times New Roman" w:hAnsi="Times New Roman" w:cs="Times New Roman"/>
                <w:sz w:val="24"/>
                <w:szCs w:val="24"/>
                <w:lang w:val="en-US"/>
              </w:rPr>
            </w:pPr>
          </w:p>
        </w:tc>
        <w:tc>
          <w:tcPr>
            <w:tcW w:w="1293" w:type="dxa"/>
          </w:tcPr>
          <w:p w:rsidR="00501CC6" w:rsidRPr="00FB2B4F" w:rsidRDefault="00501CC6" w:rsidP="004E2252">
            <w:pPr>
              <w:spacing w:line="360" w:lineRule="auto"/>
              <w:jc w:val="center"/>
              <w:rPr>
                <w:rFonts w:ascii="Times New Roman" w:hAnsi="Times New Roman" w:cs="Times New Roman"/>
                <w:sz w:val="24"/>
                <w:szCs w:val="24"/>
                <w:lang w:val="en-US"/>
              </w:rPr>
            </w:pPr>
          </w:p>
        </w:tc>
      </w:tr>
      <w:tr w:rsidR="00501CC6" w:rsidRPr="00FB2B4F" w:rsidTr="000315EC">
        <w:trPr>
          <w:trHeight w:val="397"/>
          <w:jc w:val="center"/>
        </w:trPr>
        <w:tc>
          <w:tcPr>
            <w:tcW w:w="1536" w:type="dxa"/>
            <w:shd w:val="clear" w:color="auto" w:fill="B8CCE4" w:themeFill="accent1" w:themeFillTint="66"/>
          </w:tcPr>
          <w:p w:rsidR="00501CC6" w:rsidRPr="00FB2B4F" w:rsidRDefault="00501CC6" w:rsidP="004E2252">
            <w:pPr>
              <w:spacing w:line="360" w:lineRule="auto"/>
              <w:jc w:val="center"/>
              <w:rPr>
                <w:rFonts w:ascii="Times New Roman" w:hAnsi="Times New Roman" w:cs="Times New Roman"/>
                <w:sz w:val="24"/>
                <w:szCs w:val="24"/>
                <w:lang w:val="en-US"/>
              </w:rPr>
            </w:pPr>
            <w:r w:rsidRPr="00FB2B4F">
              <w:rPr>
                <w:rFonts w:ascii="Times New Roman" w:hAnsi="Times New Roman" w:cs="Times New Roman"/>
                <w:sz w:val="24"/>
                <w:szCs w:val="24"/>
                <w:lang w:val="en-US"/>
              </w:rPr>
              <w:t>5% v/v</w:t>
            </w:r>
          </w:p>
        </w:tc>
        <w:tc>
          <w:tcPr>
            <w:tcW w:w="1292"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26A</w:t>
            </w:r>
          </w:p>
        </w:tc>
        <w:tc>
          <w:tcPr>
            <w:tcW w:w="1293"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26E</w:t>
            </w:r>
          </w:p>
        </w:tc>
        <w:tc>
          <w:tcPr>
            <w:tcW w:w="1292"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26I</w:t>
            </w:r>
          </w:p>
        </w:tc>
        <w:tc>
          <w:tcPr>
            <w:tcW w:w="1293"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26M</w:t>
            </w:r>
          </w:p>
        </w:tc>
      </w:tr>
      <w:tr w:rsidR="00501CC6" w:rsidRPr="00FB2B4F" w:rsidTr="000315EC">
        <w:trPr>
          <w:trHeight w:val="397"/>
          <w:jc w:val="center"/>
        </w:trPr>
        <w:tc>
          <w:tcPr>
            <w:tcW w:w="1536" w:type="dxa"/>
            <w:shd w:val="clear" w:color="auto" w:fill="B8CCE4" w:themeFill="accent1" w:themeFillTint="66"/>
          </w:tcPr>
          <w:p w:rsidR="00501CC6" w:rsidRPr="00FB2B4F" w:rsidRDefault="00501CC6" w:rsidP="004E2252">
            <w:pPr>
              <w:spacing w:line="360" w:lineRule="auto"/>
              <w:jc w:val="center"/>
              <w:rPr>
                <w:rFonts w:ascii="Times New Roman" w:hAnsi="Times New Roman" w:cs="Times New Roman"/>
                <w:sz w:val="24"/>
                <w:szCs w:val="24"/>
                <w:lang w:val="en-US"/>
              </w:rPr>
            </w:pPr>
            <w:r w:rsidRPr="00FB2B4F">
              <w:rPr>
                <w:rFonts w:ascii="Times New Roman" w:hAnsi="Times New Roman" w:cs="Times New Roman"/>
                <w:sz w:val="24"/>
                <w:szCs w:val="24"/>
                <w:lang w:val="en-US"/>
              </w:rPr>
              <w:t>10% v/v</w:t>
            </w:r>
          </w:p>
        </w:tc>
        <w:tc>
          <w:tcPr>
            <w:tcW w:w="1292"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26B</w:t>
            </w:r>
          </w:p>
        </w:tc>
        <w:tc>
          <w:tcPr>
            <w:tcW w:w="1293"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26F</w:t>
            </w:r>
          </w:p>
        </w:tc>
        <w:tc>
          <w:tcPr>
            <w:tcW w:w="1292"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26J</w:t>
            </w:r>
          </w:p>
        </w:tc>
        <w:tc>
          <w:tcPr>
            <w:tcW w:w="1293"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26N</w:t>
            </w:r>
          </w:p>
        </w:tc>
      </w:tr>
      <w:tr w:rsidR="00501CC6" w:rsidRPr="00FB2B4F" w:rsidTr="000315EC">
        <w:trPr>
          <w:trHeight w:val="397"/>
          <w:jc w:val="center"/>
        </w:trPr>
        <w:tc>
          <w:tcPr>
            <w:tcW w:w="1536" w:type="dxa"/>
            <w:shd w:val="clear" w:color="auto" w:fill="B8CCE4" w:themeFill="accent1" w:themeFillTint="66"/>
          </w:tcPr>
          <w:p w:rsidR="00501CC6" w:rsidRPr="00FB2B4F" w:rsidRDefault="00501CC6" w:rsidP="004E2252">
            <w:pPr>
              <w:spacing w:line="360" w:lineRule="auto"/>
              <w:jc w:val="center"/>
              <w:rPr>
                <w:rFonts w:ascii="Times New Roman" w:hAnsi="Times New Roman" w:cs="Times New Roman"/>
                <w:sz w:val="24"/>
                <w:szCs w:val="24"/>
                <w:lang w:val="en-US"/>
              </w:rPr>
            </w:pPr>
            <w:r w:rsidRPr="00FB2B4F">
              <w:rPr>
                <w:rFonts w:ascii="Times New Roman" w:hAnsi="Times New Roman" w:cs="Times New Roman"/>
                <w:sz w:val="24"/>
                <w:szCs w:val="24"/>
                <w:lang w:val="en-US"/>
              </w:rPr>
              <w:t>15% v/v</w:t>
            </w:r>
          </w:p>
        </w:tc>
        <w:tc>
          <w:tcPr>
            <w:tcW w:w="1292"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26C</w:t>
            </w:r>
          </w:p>
        </w:tc>
        <w:tc>
          <w:tcPr>
            <w:tcW w:w="1293"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26G</w:t>
            </w:r>
          </w:p>
        </w:tc>
        <w:tc>
          <w:tcPr>
            <w:tcW w:w="1292"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26K</w:t>
            </w:r>
          </w:p>
        </w:tc>
        <w:tc>
          <w:tcPr>
            <w:tcW w:w="1293"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26O</w:t>
            </w:r>
          </w:p>
        </w:tc>
      </w:tr>
      <w:tr w:rsidR="00501CC6" w:rsidRPr="00FB2B4F" w:rsidTr="000315EC">
        <w:trPr>
          <w:trHeight w:val="397"/>
          <w:jc w:val="center"/>
        </w:trPr>
        <w:tc>
          <w:tcPr>
            <w:tcW w:w="1536" w:type="dxa"/>
            <w:shd w:val="clear" w:color="auto" w:fill="B8CCE4" w:themeFill="accent1" w:themeFillTint="66"/>
          </w:tcPr>
          <w:p w:rsidR="00501CC6" w:rsidRPr="00FB2B4F" w:rsidRDefault="00501CC6" w:rsidP="004E2252">
            <w:pPr>
              <w:spacing w:line="360" w:lineRule="auto"/>
              <w:jc w:val="center"/>
              <w:rPr>
                <w:rFonts w:ascii="Times New Roman" w:hAnsi="Times New Roman" w:cs="Times New Roman"/>
                <w:sz w:val="24"/>
                <w:szCs w:val="24"/>
                <w:lang w:val="en-US"/>
              </w:rPr>
            </w:pPr>
            <w:r w:rsidRPr="00FB2B4F">
              <w:rPr>
                <w:rFonts w:ascii="Times New Roman" w:hAnsi="Times New Roman" w:cs="Times New Roman"/>
                <w:sz w:val="24"/>
                <w:szCs w:val="24"/>
                <w:lang w:val="en-US"/>
              </w:rPr>
              <w:t>20% v/v</w:t>
            </w:r>
          </w:p>
        </w:tc>
        <w:tc>
          <w:tcPr>
            <w:tcW w:w="1292"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26D</w:t>
            </w:r>
          </w:p>
        </w:tc>
        <w:tc>
          <w:tcPr>
            <w:tcW w:w="1293"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26H</w:t>
            </w:r>
          </w:p>
        </w:tc>
        <w:tc>
          <w:tcPr>
            <w:tcW w:w="1292"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26L</w:t>
            </w:r>
          </w:p>
        </w:tc>
        <w:tc>
          <w:tcPr>
            <w:tcW w:w="1293" w:type="dxa"/>
          </w:tcPr>
          <w:p w:rsidR="00501CC6"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26P</w:t>
            </w:r>
          </w:p>
        </w:tc>
      </w:tr>
    </w:tbl>
    <w:p w:rsidR="004D561D" w:rsidRDefault="004D561D" w:rsidP="004E2252">
      <w:pPr>
        <w:spacing w:after="0" w:line="360" w:lineRule="auto"/>
        <w:rPr>
          <w:rFonts w:ascii="Times New Roman" w:hAnsi="Times New Roman" w:cs="Times New Roman"/>
          <w:sz w:val="24"/>
          <w:szCs w:val="24"/>
          <w:lang w:val="en-GB"/>
        </w:rPr>
      </w:pPr>
    </w:p>
    <w:tbl>
      <w:tblPr>
        <w:tblStyle w:val="TableGrid"/>
        <w:tblW w:w="6706" w:type="dxa"/>
        <w:jc w:val="center"/>
        <w:tblLayout w:type="fixed"/>
        <w:tblLook w:val="04A0" w:firstRow="1" w:lastRow="0" w:firstColumn="1" w:lastColumn="0" w:noHBand="0" w:noVBand="1"/>
      </w:tblPr>
      <w:tblGrid>
        <w:gridCol w:w="1536"/>
        <w:gridCol w:w="1292"/>
        <w:gridCol w:w="1293"/>
        <w:gridCol w:w="1292"/>
        <w:gridCol w:w="1293"/>
      </w:tblGrid>
      <w:tr w:rsidR="000315EC" w:rsidRPr="00FB2B4F" w:rsidTr="000315EC">
        <w:trPr>
          <w:trHeight w:val="397"/>
          <w:jc w:val="center"/>
        </w:trPr>
        <w:tc>
          <w:tcPr>
            <w:tcW w:w="6706" w:type="dxa"/>
            <w:gridSpan w:val="5"/>
          </w:tcPr>
          <w:p w:rsidR="000315EC" w:rsidRPr="000315EC" w:rsidRDefault="000315EC" w:rsidP="004E2252">
            <w:pPr>
              <w:spacing w:line="360" w:lineRule="auto"/>
              <w:jc w:val="center"/>
              <w:rPr>
                <w:rFonts w:ascii="Times New Roman" w:hAnsi="Times New Roman" w:cs="Times New Roman"/>
                <w:b/>
                <w:sz w:val="24"/>
                <w:szCs w:val="24"/>
                <w:lang w:val="en-US"/>
              </w:rPr>
            </w:pPr>
            <w:r w:rsidRPr="000315EC">
              <w:rPr>
                <w:rFonts w:ascii="Times New Roman" w:hAnsi="Times New Roman" w:cs="Times New Roman"/>
                <w:b/>
                <w:sz w:val="24"/>
                <w:szCs w:val="24"/>
                <w:lang w:val="en-US"/>
              </w:rPr>
              <w:t>PEG-2000 30% w/v</w:t>
            </w:r>
          </w:p>
        </w:tc>
      </w:tr>
      <w:tr w:rsidR="004D561D" w:rsidRPr="00FB2B4F" w:rsidTr="000315EC">
        <w:trPr>
          <w:trHeight w:val="397"/>
          <w:jc w:val="center"/>
        </w:trPr>
        <w:tc>
          <w:tcPr>
            <w:tcW w:w="1536" w:type="dxa"/>
            <w:shd w:val="clear" w:color="auto" w:fill="943634" w:themeFill="accent2" w:themeFillShade="BF"/>
          </w:tcPr>
          <w:p w:rsidR="004D561D" w:rsidRPr="00FB2B4F" w:rsidRDefault="004D561D" w:rsidP="004E2252">
            <w:pPr>
              <w:spacing w:line="360" w:lineRule="auto"/>
              <w:jc w:val="center"/>
              <w:rPr>
                <w:rFonts w:ascii="Times New Roman" w:hAnsi="Times New Roman" w:cs="Times New Roman"/>
                <w:sz w:val="24"/>
                <w:szCs w:val="24"/>
                <w:lang w:val="en-US"/>
              </w:rPr>
            </w:pPr>
            <w:r w:rsidRPr="004D561D">
              <w:rPr>
                <w:rFonts w:ascii="Times New Roman" w:hAnsi="Times New Roman" w:cs="Times New Roman"/>
                <w:color w:val="FFFFFF" w:themeColor="background1"/>
                <w:sz w:val="24"/>
                <w:szCs w:val="24"/>
                <w:lang w:val="en-US"/>
              </w:rPr>
              <w:t>pH</w:t>
            </w:r>
          </w:p>
        </w:tc>
        <w:tc>
          <w:tcPr>
            <w:tcW w:w="1292" w:type="dxa"/>
            <w:shd w:val="clear" w:color="auto" w:fill="E5B8B7" w:themeFill="accent2" w:themeFillTint="66"/>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1293" w:type="dxa"/>
            <w:shd w:val="clear" w:color="auto" w:fill="E5B8B7" w:themeFill="accent2" w:themeFillTint="66"/>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1292" w:type="dxa"/>
            <w:shd w:val="clear" w:color="auto" w:fill="E5B8B7" w:themeFill="accent2" w:themeFillTint="66"/>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1293" w:type="dxa"/>
            <w:shd w:val="clear" w:color="auto" w:fill="E5B8B7" w:themeFill="accent2" w:themeFillTint="66"/>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D561D" w:rsidRPr="00FB2B4F" w:rsidTr="000315EC">
        <w:trPr>
          <w:trHeight w:val="397"/>
          <w:jc w:val="center"/>
        </w:trPr>
        <w:tc>
          <w:tcPr>
            <w:tcW w:w="1536" w:type="dxa"/>
            <w:shd w:val="clear" w:color="auto" w:fill="002060"/>
          </w:tcPr>
          <w:p w:rsidR="004D561D" w:rsidRPr="004D561D" w:rsidRDefault="004D561D" w:rsidP="004E2252">
            <w:pPr>
              <w:spacing w:line="360" w:lineRule="auto"/>
              <w:jc w:val="center"/>
              <w:rPr>
                <w:rFonts w:ascii="Times New Roman" w:hAnsi="Times New Roman" w:cs="Times New Roman"/>
                <w:color w:val="FFFFFF" w:themeColor="background1"/>
                <w:sz w:val="24"/>
                <w:szCs w:val="24"/>
                <w:lang w:val="en-US"/>
              </w:rPr>
            </w:pPr>
            <w:r w:rsidRPr="004D561D">
              <w:rPr>
                <w:rFonts w:ascii="Times New Roman" w:hAnsi="Times New Roman" w:cs="Times New Roman"/>
                <w:color w:val="FFFFFF" w:themeColor="background1"/>
                <w:sz w:val="24"/>
                <w:szCs w:val="24"/>
                <w:lang w:val="en-US"/>
              </w:rPr>
              <w:t>Compound</w:t>
            </w:r>
          </w:p>
        </w:tc>
        <w:tc>
          <w:tcPr>
            <w:tcW w:w="1292" w:type="dxa"/>
          </w:tcPr>
          <w:p w:rsidR="004D561D" w:rsidRPr="00FB2B4F" w:rsidRDefault="004D561D" w:rsidP="004E2252">
            <w:pPr>
              <w:spacing w:line="360" w:lineRule="auto"/>
              <w:jc w:val="center"/>
              <w:rPr>
                <w:rFonts w:ascii="Times New Roman" w:hAnsi="Times New Roman" w:cs="Times New Roman"/>
                <w:sz w:val="24"/>
                <w:szCs w:val="24"/>
                <w:lang w:val="en-US"/>
              </w:rPr>
            </w:pPr>
          </w:p>
        </w:tc>
        <w:tc>
          <w:tcPr>
            <w:tcW w:w="1293" w:type="dxa"/>
          </w:tcPr>
          <w:p w:rsidR="004D561D" w:rsidRPr="00FB2B4F" w:rsidRDefault="004D561D" w:rsidP="004E2252">
            <w:pPr>
              <w:spacing w:line="360" w:lineRule="auto"/>
              <w:jc w:val="center"/>
              <w:rPr>
                <w:rFonts w:ascii="Times New Roman" w:hAnsi="Times New Roman" w:cs="Times New Roman"/>
                <w:sz w:val="24"/>
                <w:szCs w:val="24"/>
                <w:lang w:val="en-US"/>
              </w:rPr>
            </w:pPr>
          </w:p>
        </w:tc>
        <w:tc>
          <w:tcPr>
            <w:tcW w:w="1292" w:type="dxa"/>
          </w:tcPr>
          <w:p w:rsidR="004D561D" w:rsidRPr="00FB2B4F" w:rsidRDefault="004D561D" w:rsidP="004E2252">
            <w:pPr>
              <w:spacing w:line="360" w:lineRule="auto"/>
              <w:jc w:val="center"/>
              <w:rPr>
                <w:rFonts w:ascii="Times New Roman" w:hAnsi="Times New Roman" w:cs="Times New Roman"/>
                <w:sz w:val="24"/>
                <w:szCs w:val="24"/>
                <w:lang w:val="en-US"/>
              </w:rPr>
            </w:pPr>
          </w:p>
        </w:tc>
        <w:tc>
          <w:tcPr>
            <w:tcW w:w="1293" w:type="dxa"/>
          </w:tcPr>
          <w:p w:rsidR="004D561D" w:rsidRPr="00FB2B4F" w:rsidRDefault="004D561D" w:rsidP="004E2252">
            <w:pPr>
              <w:spacing w:line="360" w:lineRule="auto"/>
              <w:jc w:val="center"/>
              <w:rPr>
                <w:rFonts w:ascii="Times New Roman" w:hAnsi="Times New Roman" w:cs="Times New Roman"/>
                <w:sz w:val="24"/>
                <w:szCs w:val="24"/>
                <w:lang w:val="en-US"/>
              </w:rPr>
            </w:pPr>
          </w:p>
        </w:tc>
      </w:tr>
      <w:tr w:rsidR="004D561D" w:rsidRPr="00FB2B4F" w:rsidTr="000315EC">
        <w:trPr>
          <w:trHeight w:val="397"/>
          <w:jc w:val="center"/>
        </w:trPr>
        <w:tc>
          <w:tcPr>
            <w:tcW w:w="1536" w:type="dxa"/>
            <w:shd w:val="clear" w:color="auto" w:fill="B8CCE4" w:themeFill="accent1" w:themeFillTint="66"/>
          </w:tcPr>
          <w:p w:rsidR="004D561D" w:rsidRPr="004D561D" w:rsidRDefault="004D561D" w:rsidP="004E2252">
            <w:pPr>
              <w:spacing w:line="360" w:lineRule="auto"/>
              <w:jc w:val="center"/>
              <w:rPr>
                <w:rFonts w:ascii="Times New Roman" w:hAnsi="Times New Roman" w:cs="Times New Roman"/>
                <w:color w:val="000000" w:themeColor="text1"/>
                <w:sz w:val="24"/>
                <w:szCs w:val="24"/>
                <w:lang w:val="en-US"/>
              </w:rPr>
            </w:pPr>
            <w:r w:rsidRPr="004D561D">
              <w:rPr>
                <w:rFonts w:ascii="Times New Roman" w:hAnsi="Times New Roman" w:cs="Times New Roman"/>
                <w:color w:val="000000" w:themeColor="text1"/>
                <w:sz w:val="24"/>
                <w:szCs w:val="24"/>
                <w:lang w:val="en-US"/>
              </w:rPr>
              <w:t>5% v/v</w:t>
            </w:r>
          </w:p>
        </w:tc>
        <w:tc>
          <w:tcPr>
            <w:tcW w:w="1292"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30A</w:t>
            </w:r>
          </w:p>
        </w:tc>
        <w:tc>
          <w:tcPr>
            <w:tcW w:w="1293"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30E</w:t>
            </w:r>
          </w:p>
        </w:tc>
        <w:tc>
          <w:tcPr>
            <w:tcW w:w="1292"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30I</w:t>
            </w:r>
          </w:p>
        </w:tc>
        <w:tc>
          <w:tcPr>
            <w:tcW w:w="1293"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30M</w:t>
            </w:r>
          </w:p>
        </w:tc>
      </w:tr>
      <w:tr w:rsidR="004D561D" w:rsidRPr="00FB2B4F" w:rsidTr="000315EC">
        <w:trPr>
          <w:trHeight w:val="397"/>
          <w:jc w:val="center"/>
        </w:trPr>
        <w:tc>
          <w:tcPr>
            <w:tcW w:w="1536" w:type="dxa"/>
            <w:shd w:val="clear" w:color="auto" w:fill="B8CCE4" w:themeFill="accent1" w:themeFillTint="66"/>
          </w:tcPr>
          <w:p w:rsidR="004D561D" w:rsidRPr="004D561D" w:rsidRDefault="004D561D" w:rsidP="004E2252">
            <w:pPr>
              <w:spacing w:line="360" w:lineRule="auto"/>
              <w:jc w:val="center"/>
              <w:rPr>
                <w:rFonts w:ascii="Times New Roman" w:hAnsi="Times New Roman" w:cs="Times New Roman"/>
                <w:color w:val="000000" w:themeColor="text1"/>
                <w:sz w:val="24"/>
                <w:szCs w:val="24"/>
                <w:lang w:val="en-US"/>
              </w:rPr>
            </w:pPr>
            <w:r w:rsidRPr="004D561D">
              <w:rPr>
                <w:rFonts w:ascii="Times New Roman" w:hAnsi="Times New Roman" w:cs="Times New Roman"/>
                <w:color w:val="000000" w:themeColor="text1"/>
                <w:sz w:val="24"/>
                <w:szCs w:val="24"/>
                <w:lang w:val="en-US"/>
              </w:rPr>
              <w:t>10% v/v</w:t>
            </w:r>
          </w:p>
        </w:tc>
        <w:tc>
          <w:tcPr>
            <w:tcW w:w="1292"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30B</w:t>
            </w:r>
          </w:p>
        </w:tc>
        <w:tc>
          <w:tcPr>
            <w:tcW w:w="1293"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30F</w:t>
            </w:r>
          </w:p>
        </w:tc>
        <w:tc>
          <w:tcPr>
            <w:tcW w:w="1292"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30J</w:t>
            </w:r>
          </w:p>
        </w:tc>
        <w:tc>
          <w:tcPr>
            <w:tcW w:w="1293"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30N</w:t>
            </w:r>
          </w:p>
        </w:tc>
      </w:tr>
      <w:tr w:rsidR="004D561D" w:rsidRPr="00FB2B4F" w:rsidTr="000315EC">
        <w:trPr>
          <w:trHeight w:val="397"/>
          <w:jc w:val="center"/>
        </w:trPr>
        <w:tc>
          <w:tcPr>
            <w:tcW w:w="1536" w:type="dxa"/>
            <w:shd w:val="clear" w:color="auto" w:fill="B8CCE4" w:themeFill="accent1" w:themeFillTint="66"/>
          </w:tcPr>
          <w:p w:rsidR="004D561D" w:rsidRPr="004D561D" w:rsidRDefault="004D561D" w:rsidP="004E2252">
            <w:pPr>
              <w:spacing w:line="360" w:lineRule="auto"/>
              <w:jc w:val="center"/>
              <w:rPr>
                <w:rFonts w:ascii="Times New Roman" w:hAnsi="Times New Roman" w:cs="Times New Roman"/>
                <w:color w:val="000000" w:themeColor="text1"/>
                <w:sz w:val="24"/>
                <w:szCs w:val="24"/>
                <w:lang w:val="en-US"/>
              </w:rPr>
            </w:pPr>
            <w:r w:rsidRPr="004D561D">
              <w:rPr>
                <w:rFonts w:ascii="Times New Roman" w:hAnsi="Times New Roman" w:cs="Times New Roman"/>
                <w:color w:val="000000" w:themeColor="text1"/>
                <w:sz w:val="24"/>
                <w:szCs w:val="24"/>
                <w:lang w:val="en-US"/>
              </w:rPr>
              <w:t>15% v/v</w:t>
            </w:r>
          </w:p>
        </w:tc>
        <w:tc>
          <w:tcPr>
            <w:tcW w:w="1292"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30C</w:t>
            </w:r>
          </w:p>
        </w:tc>
        <w:tc>
          <w:tcPr>
            <w:tcW w:w="1293"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30G</w:t>
            </w:r>
          </w:p>
        </w:tc>
        <w:tc>
          <w:tcPr>
            <w:tcW w:w="1292"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30K</w:t>
            </w:r>
          </w:p>
        </w:tc>
        <w:tc>
          <w:tcPr>
            <w:tcW w:w="1293"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30O</w:t>
            </w:r>
          </w:p>
        </w:tc>
      </w:tr>
      <w:tr w:rsidR="004D561D" w:rsidRPr="00FB2B4F" w:rsidTr="000315EC">
        <w:trPr>
          <w:trHeight w:val="397"/>
          <w:jc w:val="center"/>
        </w:trPr>
        <w:tc>
          <w:tcPr>
            <w:tcW w:w="1536" w:type="dxa"/>
            <w:shd w:val="clear" w:color="auto" w:fill="B8CCE4" w:themeFill="accent1" w:themeFillTint="66"/>
          </w:tcPr>
          <w:p w:rsidR="004D561D" w:rsidRPr="004D561D" w:rsidRDefault="004D561D" w:rsidP="004E2252">
            <w:pPr>
              <w:spacing w:line="360" w:lineRule="auto"/>
              <w:jc w:val="center"/>
              <w:rPr>
                <w:rFonts w:ascii="Times New Roman" w:hAnsi="Times New Roman" w:cs="Times New Roman"/>
                <w:color w:val="000000" w:themeColor="text1"/>
                <w:sz w:val="24"/>
                <w:szCs w:val="24"/>
                <w:lang w:val="en-US"/>
              </w:rPr>
            </w:pPr>
            <w:r w:rsidRPr="004D561D">
              <w:rPr>
                <w:rFonts w:ascii="Times New Roman" w:hAnsi="Times New Roman" w:cs="Times New Roman"/>
                <w:color w:val="000000" w:themeColor="text1"/>
                <w:sz w:val="24"/>
                <w:szCs w:val="24"/>
                <w:lang w:val="en-US"/>
              </w:rPr>
              <w:t>20% v/v</w:t>
            </w:r>
          </w:p>
        </w:tc>
        <w:tc>
          <w:tcPr>
            <w:tcW w:w="1292"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30D</w:t>
            </w:r>
          </w:p>
        </w:tc>
        <w:tc>
          <w:tcPr>
            <w:tcW w:w="1293"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30H</w:t>
            </w:r>
          </w:p>
        </w:tc>
        <w:tc>
          <w:tcPr>
            <w:tcW w:w="1292"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30L</w:t>
            </w:r>
          </w:p>
        </w:tc>
        <w:tc>
          <w:tcPr>
            <w:tcW w:w="1293" w:type="dxa"/>
          </w:tcPr>
          <w:p w:rsidR="004D561D" w:rsidRPr="00FB2B4F" w:rsidRDefault="004D561D" w:rsidP="004E225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30P</w:t>
            </w:r>
          </w:p>
        </w:tc>
      </w:tr>
    </w:tbl>
    <w:p w:rsidR="004D561D" w:rsidRDefault="004D561D" w:rsidP="004E2252">
      <w:pPr>
        <w:spacing w:after="0" w:line="360" w:lineRule="auto"/>
        <w:rPr>
          <w:rFonts w:ascii="Times New Roman" w:hAnsi="Times New Roman" w:cs="Times New Roman"/>
          <w:sz w:val="24"/>
          <w:szCs w:val="24"/>
          <w:lang w:val="en-GB"/>
        </w:rPr>
      </w:pPr>
    </w:p>
    <w:p w:rsidR="00AE7849" w:rsidRPr="00857C07" w:rsidRDefault="00857C07" w:rsidP="004E2252">
      <w:pPr>
        <w:spacing w:after="0" w:line="360" w:lineRule="auto"/>
        <w:jc w:val="center"/>
        <w:rPr>
          <w:rFonts w:ascii="Times New Roman" w:hAnsi="Times New Roman" w:cs="Times New Roman"/>
          <w:sz w:val="24"/>
          <w:szCs w:val="24"/>
          <w:lang w:val="en-GB"/>
        </w:rPr>
      </w:pPr>
      <w:r w:rsidRPr="00FB43A3">
        <w:rPr>
          <w:rFonts w:ascii="Times New Roman" w:hAnsi="Times New Roman" w:cs="Times New Roman"/>
          <w:b/>
          <w:color w:val="997F3D"/>
          <w:sz w:val="24"/>
          <w:szCs w:val="24"/>
        </w:rPr>
        <w:t xml:space="preserve">FIG. </w:t>
      </w:r>
      <w:r w:rsidRPr="00FB43A3">
        <w:rPr>
          <w:rFonts w:ascii="Times New Roman" w:hAnsi="Times New Roman" w:cs="Times New Roman"/>
          <w:b/>
          <w:color w:val="997F3D"/>
          <w:sz w:val="24"/>
          <w:szCs w:val="24"/>
          <w:lang w:val="en-GB"/>
        </w:rPr>
        <w:t>6.</w:t>
      </w:r>
      <w:r>
        <w:rPr>
          <w:rFonts w:ascii="Times New Roman" w:hAnsi="Times New Roman" w:cs="Times New Roman"/>
          <w:sz w:val="24"/>
          <w:szCs w:val="24"/>
          <w:lang w:val="en-GB"/>
        </w:rPr>
        <w:t xml:space="preserve"> Compound Soaking Experiment Conditions</w:t>
      </w:r>
    </w:p>
    <w:p w:rsidR="000B3CCE" w:rsidRPr="00FB2B4F" w:rsidRDefault="000B3CCE" w:rsidP="004E2252">
      <w:pPr>
        <w:spacing w:after="0" w:line="360" w:lineRule="auto"/>
        <w:jc w:val="both"/>
        <w:rPr>
          <w:rFonts w:ascii="Times New Roman" w:hAnsi="Times New Roman" w:cs="Times New Roman"/>
          <w:sz w:val="24"/>
          <w:szCs w:val="24"/>
          <w:lang w:val="en-US"/>
        </w:rPr>
      </w:pPr>
    </w:p>
    <w:p w:rsidR="00B04E7B" w:rsidRPr="00A57172" w:rsidRDefault="007E0785" w:rsidP="004E2252">
      <w:pPr>
        <w:spacing w:after="0" w:line="360" w:lineRule="auto"/>
        <w:ind w:firstLine="851"/>
        <w:jc w:val="both"/>
        <w:rPr>
          <w:lang w:val="en-GB"/>
        </w:rPr>
      </w:pPr>
      <w:r>
        <w:rPr>
          <w:rFonts w:ascii="Times New Roman" w:hAnsi="Times New Roman" w:cs="Times New Roman"/>
          <w:sz w:val="24"/>
          <w:szCs w:val="24"/>
          <w:lang w:val="en-US"/>
        </w:rPr>
        <w:tab/>
        <w:t xml:space="preserve">In all </w:t>
      </w:r>
      <w:r w:rsidRPr="004E2252">
        <w:rPr>
          <w:rFonts w:ascii="Times New Roman" w:hAnsi="Times New Roman" w:cs="Times New Roman"/>
          <w:b/>
          <w:sz w:val="24"/>
          <w:szCs w:val="24"/>
          <w:lang w:val="en-US"/>
        </w:rPr>
        <w:t>FIG. 6</w:t>
      </w:r>
      <w:r>
        <w:rPr>
          <w:rFonts w:ascii="Times New Roman" w:hAnsi="Times New Roman" w:cs="Times New Roman"/>
          <w:sz w:val="24"/>
          <w:szCs w:val="24"/>
          <w:lang w:val="en-US"/>
        </w:rPr>
        <w:t xml:space="preserve"> conditions, </w:t>
      </w:r>
      <w:r w:rsidR="00A57172">
        <w:rPr>
          <w:rFonts w:ascii="Times New Roman" w:eastAsia="Times New Roman" w:hAnsi="Times New Roman" w:cs="Times New Roman"/>
          <w:sz w:val="24"/>
          <w:szCs w:val="24"/>
          <w:lang w:val="en-GB"/>
        </w:rPr>
        <w:t xml:space="preserve">0.1 </w:t>
      </w:r>
      <w:r w:rsidR="00501CC6">
        <w:rPr>
          <w:rFonts w:ascii="Times New Roman" w:eastAsia="Times New Roman" w:hAnsi="Times New Roman" w:cs="Times New Roman"/>
          <w:sz w:val="24"/>
          <w:szCs w:val="24"/>
          <w:lang w:val="en-GB"/>
        </w:rPr>
        <w:t xml:space="preserve">M </w:t>
      </w:r>
      <w:r>
        <w:rPr>
          <w:rFonts w:ascii="Times New Roman" w:eastAsia="Times New Roman" w:hAnsi="Times New Roman" w:cs="Times New Roman"/>
          <w:sz w:val="24"/>
          <w:szCs w:val="24"/>
          <w:lang w:val="en-GB"/>
        </w:rPr>
        <w:t>Tris</w:t>
      </w:r>
      <w:r w:rsidR="009F6C5A">
        <w:rPr>
          <w:rFonts w:ascii="Times New Roman" w:eastAsia="Times New Roman" w:hAnsi="Times New Roman" w:cs="Times New Roman"/>
          <w:sz w:val="24"/>
          <w:szCs w:val="24"/>
          <w:lang w:val="en-GB"/>
        </w:rPr>
        <w:t>-HCl</w:t>
      </w:r>
      <w:r w:rsidR="00A57172">
        <w:rPr>
          <w:rFonts w:ascii="Times New Roman" w:eastAsia="Times New Roman" w:hAnsi="Times New Roman" w:cs="Times New Roman"/>
          <w:sz w:val="24"/>
          <w:szCs w:val="24"/>
          <w:lang w:val="en-GB"/>
        </w:rPr>
        <w:t xml:space="preserve"> buffer</w:t>
      </w:r>
      <w:r w:rsidR="00501CC6">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and </w:t>
      </w:r>
      <w:proofErr w:type="gramStart"/>
      <w:r w:rsidR="00501CC6">
        <w:rPr>
          <w:rFonts w:ascii="Times New Roman" w:eastAsia="Times New Roman" w:hAnsi="Times New Roman" w:cs="Times New Roman"/>
          <w:sz w:val="24"/>
          <w:szCs w:val="24"/>
          <w:lang w:val="en-GB"/>
        </w:rPr>
        <w:t xml:space="preserve">10 </w:t>
      </w:r>
      <w:r w:rsidR="00FB43A3">
        <w:rPr>
          <w:rFonts w:ascii="Times New Roman" w:eastAsia="Times New Roman" w:hAnsi="Times New Roman" w:cs="Times New Roman"/>
          <w:sz w:val="24"/>
          <w:szCs w:val="24"/>
        </w:rPr>
        <w:t>μ</w:t>
      </w:r>
      <w:r w:rsidR="00FB43A3">
        <w:rPr>
          <w:rFonts w:ascii="Times New Roman" w:eastAsia="Times New Roman" w:hAnsi="Times New Roman" w:cs="Times New Roman"/>
          <w:sz w:val="24"/>
          <w:szCs w:val="24"/>
          <w:lang w:val="en-GB"/>
        </w:rPr>
        <w:t>M</w:t>
      </w:r>
      <w:r>
        <w:rPr>
          <w:rFonts w:ascii="Times New Roman" w:eastAsia="Times New Roman" w:hAnsi="Times New Roman" w:cs="Times New Roman"/>
          <w:sz w:val="24"/>
          <w:szCs w:val="24"/>
          <w:lang w:val="en-GB"/>
        </w:rPr>
        <w:t xml:space="preserve"> glycerol</w:t>
      </w:r>
      <w:proofErr w:type="gramEnd"/>
      <w:r>
        <w:rPr>
          <w:rFonts w:ascii="Times New Roman" w:eastAsia="Times New Roman" w:hAnsi="Times New Roman" w:cs="Times New Roman"/>
          <w:sz w:val="24"/>
          <w:szCs w:val="24"/>
          <w:lang w:val="en-GB"/>
        </w:rPr>
        <w:t xml:space="preserve"> were </w:t>
      </w:r>
      <w:r w:rsidR="004E2252">
        <w:rPr>
          <w:rFonts w:ascii="Times New Roman" w:eastAsia="Times New Roman" w:hAnsi="Times New Roman" w:cs="Times New Roman"/>
          <w:sz w:val="24"/>
          <w:szCs w:val="24"/>
          <w:lang w:val="en-GB"/>
        </w:rPr>
        <w:t xml:space="preserve">also </w:t>
      </w:r>
      <w:r>
        <w:rPr>
          <w:rFonts w:ascii="Times New Roman" w:eastAsia="Times New Roman" w:hAnsi="Times New Roman" w:cs="Times New Roman"/>
          <w:sz w:val="24"/>
          <w:szCs w:val="24"/>
          <w:lang w:val="en-GB"/>
        </w:rPr>
        <w:t>added</w:t>
      </w:r>
      <w:r w:rsidR="004E2252">
        <w:rPr>
          <w:rFonts w:ascii="Times New Roman" w:eastAsia="Times New Roman" w:hAnsi="Times New Roman" w:cs="Times New Roman"/>
          <w:sz w:val="24"/>
          <w:szCs w:val="24"/>
          <w:lang w:val="en-GB"/>
        </w:rPr>
        <w:t xml:space="preserve"> to promote crystal stability</w:t>
      </w:r>
      <w:r>
        <w:rPr>
          <w:rFonts w:ascii="Times New Roman" w:eastAsia="Times New Roman" w:hAnsi="Times New Roman" w:cs="Times New Roman"/>
          <w:sz w:val="24"/>
          <w:szCs w:val="24"/>
          <w:lang w:val="en-GB"/>
        </w:rPr>
        <w:t>.</w:t>
      </w:r>
      <w:r w:rsidR="00A57172">
        <w:rPr>
          <w:rFonts w:ascii="Times New Roman" w:eastAsia="Times New Roman" w:hAnsi="Times New Roman" w:cs="Times New Roman"/>
          <w:sz w:val="24"/>
          <w:szCs w:val="24"/>
          <w:lang w:val="en-GB"/>
        </w:rPr>
        <w:t xml:space="preserve"> Crystals produced from this experiment </w:t>
      </w:r>
      <w:r w:rsidR="00F610CB">
        <w:rPr>
          <w:rFonts w:ascii="Times New Roman" w:eastAsia="Times New Roman" w:hAnsi="Times New Roman" w:cs="Times New Roman"/>
          <w:sz w:val="24"/>
          <w:szCs w:val="24"/>
        </w:rPr>
        <w:t>were analysed by diffraction at beamline P11, PETRA III, Deutsches Elektronen-Synchrotron (DESY) in Hamburg, Germany. The resulting diffraction was analyzed by XDS</w:t>
      </w:r>
      <w:r w:rsidR="00A57172" w:rsidRPr="00A57172">
        <w:rPr>
          <w:rFonts w:ascii="Times New Roman" w:eastAsia="Times New Roman" w:hAnsi="Times New Roman" w:cs="Times New Roman"/>
          <w:sz w:val="24"/>
          <w:szCs w:val="24"/>
          <w:vertAlign w:val="superscript"/>
          <w:lang w:val="en-US"/>
        </w:rPr>
        <w:fldChar w:fldCharType="begin"/>
      </w:r>
      <w:r w:rsidR="00A57172" w:rsidRPr="00A57172">
        <w:rPr>
          <w:rFonts w:ascii="Times New Roman" w:eastAsia="Times New Roman" w:hAnsi="Times New Roman" w:cs="Times New Roman"/>
          <w:sz w:val="24"/>
          <w:szCs w:val="24"/>
          <w:vertAlign w:val="superscript"/>
          <w:lang w:val="en-US"/>
        </w:rPr>
        <w:instrText xml:space="preserve"> REF _Ref434307049 \r \h  \* MERGEFORMAT </w:instrText>
      </w:r>
      <w:r w:rsidR="00A57172" w:rsidRPr="00A57172">
        <w:rPr>
          <w:rFonts w:ascii="Times New Roman" w:eastAsia="Times New Roman" w:hAnsi="Times New Roman" w:cs="Times New Roman"/>
          <w:sz w:val="24"/>
          <w:szCs w:val="24"/>
          <w:vertAlign w:val="superscript"/>
          <w:lang w:val="en-US"/>
        </w:rPr>
      </w:r>
      <w:r w:rsidR="00A57172" w:rsidRPr="00A57172">
        <w:rPr>
          <w:rFonts w:ascii="Times New Roman" w:eastAsia="Times New Roman" w:hAnsi="Times New Roman" w:cs="Times New Roman"/>
          <w:sz w:val="24"/>
          <w:szCs w:val="24"/>
          <w:vertAlign w:val="superscript"/>
          <w:lang w:val="en-US"/>
        </w:rPr>
        <w:fldChar w:fldCharType="separate"/>
      </w:r>
      <w:r w:rsidR="009F6C5A">
        <w:rPr>
          <w:rFonts w:ascii="Times New Roman" w:eastAsia="Times New Roman" w:hAnsi="Times New Roman" w:cs="Times New Roman"/>
          <w:sz w:val="24"/>
          <w:szCs w:val="24"/>
          <w:vertAlign w:val="superscript"/>
          <w:lang w:val="en-US"/>
        </w:rPr>
        <w:t>(19)</w:t>
      </w:r>
      <w:r w:rsidR="00A57172" w:rsidRPr="00A57172">
        <w:rPr>
          <w:rFonts w:ascii="Times New Roman" w:eastAsia="Times New Roman" w:hAnsi="Times New Roman" w:cs="Times New Roman"/>
          <w:sz w:val="24"/>
          <w:szCs w:val="24"/>
          <w:vertAlign w:val="superscript"/>
          <w:lang w:val="en-US"/>
        </w:rPr>
        <w:fldChar w:fldCharType="end"/>
      </w:r>
      <w:r w:rsidR="00A57172" w:rsidRPr="00A57172">
        <w:rPr>
          <w:rFonts w:ascii="Times New Roman" w:hAnsi="Times New Roman" w:cs="Times New Roman"/>
          <w:lang w:val="en-GB"/>
        </w:rPr>
        <w:t xml:space="preserve"> </w:t>
      </w:r>
      <w:r w:rsidR="00A57172" w:rsidRPr="00A57172">
        <w:rPr>
          <w:rFonts w:ascii="Times New Roman" w:hAnsi="Times New Roman" w:cs="Times New Roman"/>
          <w:sz w:val="24"/>
          <w:szCs w:val="24"/>
          <w:lang w:val="en-GB"/>
        </w:rPr>
        <w:t xml:space="preserve">and the structure of protein-small compound complex was solved by molecular replacement, using </w:t>
      </w:r>
      <w:r w:rsidR="00F610CB">
        <w:rPr>
          <w:rFonts w:ascii="Times New Roman" w:hAnsi="Times New Roman" w:cs="Times New Roman"/>
          <w:sz w:val="24"/>
          <w:szCs w:val="24"/>
          <w:lang w:val="en-GB"/>
        </w:rPr>
        <w:t>the</w:t>
      </w:r>
      <w:r w:rsidR="00A57172" w:rsidRPr="00A57172">
        <w:rPr>
          <w:rFonts w:ascii="Times New Roman" w:hAnsi="Times New Roman" w:cs="Times New Roman"/>
          <w:sz w:val="24"/>
          <w:szCs w:val="24"/>
          <w:lang w:val="en-GB"/>
        </w:rPr>
        <w:t xml:space="preserve"> 3MLH structure </w:t>
      </w:r>
      <w:r w:rsidR="00F610CB">
        <w:rPr>
          <w:rFonts w:ascii="Times New Roman" w:hAnsi="Times New Roman" w:cs="Times New Roman"/>
          <w:sz w:val="24"/>
          <w:szCs w:val="24"/>
          <w:lang w:val="en-GB"/>
        </w:rPr>
        <w:t>from the Protein Data Bank RCSB (</w:t>
      </w:r>
      <w:hyperlink r:id="rId11" w:history="1">
        <w:r w:rsidR="00F610CB">
          <w:rPr>
            <w:rStyle w:val="Hyperlink"/>
            <w:rFonts w:ascii="Times New Roman" w:hAnsi="Times New Roman" w:cs="Times New Roman"/>
            <w:sz w:val="24"/>
            <w:szCs w:val="24"/>
            <w:lang w:val="en-GB"/>
          </w:rPr>
          <w:t>www.rcsb.o</w:t>
        </w:r>
        <w:r w:rsidR="00F610CB" w:rsidRPr="00AF4A4D">
          <w:rPr>
            <w:rStyle w:val="Hyperlink"/>
            <w:rFonts w:ascii="Times New Roman" w:hAnsi="Times New Roman" w:cs="Times New Roman"/>
            <w:sz w:val="24"/>
            <w:szCs w:val="24"/>
            <w:lang w:val="en-GB"/>
          </w:rPr>
          <w:t>rg</w:t>
        </w:r>
      </w:hyperlink>
      <w:r w:rsidR="00F610CB">
        <w:rPr>
          <w:rFonts w:ascii="Times New Roman" w:hAnsi="Times New Roman" w:cs="Times New Roman"/>
          <w:sz w:val="24"/>
          <w:szCs w:val="24"/>
          <w:lang w:val="en-GB"/>
        </w:rPr>
        <w:t xml:space="preserve">) </w:t>
      </w:r>
      <w:r w:rsidR="00A57172" w:rsidRPr="00A57172">
        <w:rPr>
          <w:rFonts w:ascii="Times New Roman" w:hAnsi="Times New Roman" w:cs="Times New Roman"/>
          <w:sz w:val="24"/>
          <w:szCs w:val="24"/>
          <w:lang w:val="en-GB"/>
        </w:rPr>
        <w:t xml:space="preserve">as the </w:t>
      </w:r>
      <w:r w:rsidR="00F610CB">
        <w:rPr>
          <w:rFonts w:ascii="Times New Roman" w:hAnsi="Times New Roman" w:cs="Times New Roman"/>
          <w:sz w:val="24"/>
          <w:szCs w:val="24"/>
          <w:lang w:val="en-GB"/>
        </w:rPr>
        <w:t>starting</w:t>
      </w:r>
      <w:r w:rsidR="00A57172" w:rsidRPr="00A57172">
        <w:rPr>
          <w:rFonts w:ascii="Times New Roman" w:hAnsi="Times New Roman" w:cs="Times New Roman"/>
          <w:sz w:val="24"/>
          <w:szCs w:val="24"/>
          <w:lang w:val="en-GB"/>
        </w:rPr>
        <w:t xml:space="preserve"> model.</w:t>
      </w:r>
      <w:r w:rsidR="00A57172" w:rsidRPr="00A57172">
        <w:rPr>
          <w:rFonts w:ascii="Times New Roman" w:hAnsi="Times New Roman" w:cs="Times New Roman"/>
          <w:sz w:val="24"/>
          <w:szCs w:val="24"/>
          <w:vertAlign w:val="superscript"/>
          <w:lang w:val="en-GB"/>
        </w:rPr>
        <w:fldChar w:fldCharType="begin"/>
      </w:r>
      <w:r w:rsidR="00A57172" w:rsidRPr="00A57172">
        <w:rPr>
          <w:rFonts w:ascii="Times New Roman" w:hAnsi="Times New Roman" w:cs="Times New Roman"/>
          <w:sz w:val="24"/>
          <w:szCs w:val="24"/>
          <w:vertAlign w:val="superscript"/>
          <w:lang w:val="en-GB"/>
        </w:rPr>
        <w:instrText xml:space="preserve"> REF _Ref433749764 \r \h  \* MERGEFORMAT </w:instrText>
      </w:r>
      <w:r w:rsidR="00A57172" w:rsidRPr="00A57172">
        <w:rPr>
          <w:rFonts w:ascii="Times New Roman" w:hAnsi="Times New Roman" w:cs="Times New Roman"/>
          <w:sz w:val="24"/>
          <w:szCs w:val="24"/>
          <w:vertAlign w:val="superscript"/>
          <w:lang w:val="en-GB"/>
        </w:rPr>
      </w:r>
      <w:r w:rsidR="00A57172" w:rsidRPr="00A57172">
        <w:rPr>
          <w:rFonts w:ascii="Times New Roman" w:hAnsi="Times New Roman" w:cs="Times New Roman"/>
          <w:sz w:val="24"/>
          <w:szCs w:val="24"/>
          <w:vertAlign w:val="superscript"/>
          <w:lang w:val="en-GB"/>
        </w:rPr>
        <w:fldChar w:fldCharType="separate"/>
      </w:r>
      <w:r w:rsidR="009F6C5A">
        <w:rPr>
          <w:rFonts w:ascii="Times New Roman" w:hAnsi="Times New Roman" w:cs="Times New Roman"/>
          <w:sz w:val="24"/>
          <w:szCs w:val="24"/>
          <w:vertAlign w:val="superscript"/>
          <w:lang w:val="en-GB"/>
        </w:rPr>
        <w:t>(17</w:t>
      </w:r>
      <w:proofErr w:type="gramStart"/>
      <w:r w:rsidR="009F6C5A">
        <w:rPr>
          <w:rFonts w:ascii="Times New Roman" w:hAnsi="Times New Roman" w:cs="Times New Roman"/>
          <w:sz w:val="24"/>
          <w:szCs w:val="24"/>
          <w:vertAlign w:val="superscript"/>
          <w:lang w:val="en-GB"/>
        </w:rPr>
        <w:t>)</w:t>
      </w:r>
      <w:proofErr w:type="gramEnd"/>
      <w:r w:rsidR="00A57172" w:rsidRPr="00A57172">
        <w:rPr>
          <w:rFonts w:ascii="Times New Roman" w:hAnsi="Times New Roman" w:cs="Times New Roman"/>
          <w:sz w:val="24"/>
          <w:szCs w:val="24"/>
          <w:vertAlign w:val="superscript"/>
          <w:lang w:val="en-GB"/>
        </w:rPr>
        <w:fldChar w:fldCharType="end"/>
      </w:r>
      <w:r w:rsidR="0099148E">
        <w:rPr>
          <w:rFonts w:ascii="Times New Roman" w:hAnsi="Times New Roman" w:cs="Times New Roman"/>
          <w:sz w:val="24"/>
          <w:szCs w:val="24"/>
          <w:vertAlign w:val="superscript"/>
          <w:lang w:val="en-GB"/>
        </w:rPr>
        <w:fldChar w:fldCharType="begin"/>
      </w:r>
      <w:r w:rsidR="0099148E">
        <w:rPr>
          <w:rFonts w:ascii="Times New Roman" w:hAnsi="Times New Roman" w:cs="Times New Roman"/>
          <w:sz w:val="24"/>
          <w:szCs w:val="24"/>
          <w:vertAlign w:val="superscript"/>
          <w:lang w:val="en-GB"/>
        </w:rPr>
        <w:instrText xml:space="preserve"> REF _Ref435203666 \r \h </w:instrText>
      </w:r>
      <w:r w:rsidR="0099148E">
        <w:rPr>
          <w:rFonts w:ascii="Times New Roman" w:hAnsi="Times New Roman" w:cs="Times New Roman"/>
          <w:sz w:val="24"/>
          <w:szCs w:val="24"/>
          <w:vertAlign w:val="superscript"/>
          <w:lang w:val="en-GB"/>
        </w:rPr>
      </w:r>
      <w:r w:rsidR="0099148E">
        <w:rPr>
          <w:rFonts w:ascii="Times New Roman" w:hAnsi="Times New Roman" w:cs="Times New Roman"/>
          <w:sz w:val="24"/>
          <w:szCs w:val="24"/>
          <w:vertAlign w:val="superscript"/>
          <w:lang w:val="en-GB"/>
        </w:rPr>
        <w:fldChar w:fldCharType="separate"/>
      </w:r>
      <w:r w:rsidR="009F6C5A">
        <w:rPr>
          <w:rFonts w:ascii="Times New Roman" w:hAnsi="Times New Roman" w:cs="Times New Roman"/>
          <w:sz w:val="24"/>
          <w:szCs w:val="24"/>
          <w:vertAlign w:val="superscript"/>
          <w:lang w:val="en-GB"/>
        </w:rPr>
        <w:t>(6)</w:t>
      </w:r>
      <w:r w:rsidR="0099148E">
        <w:rPr>
          <w:rFonts w:ascii="Times New Roman" w:hAnsi="Times New Roman" w:cs="Times New Roman"/>
          <w:sz w:val="24"/>
          <w:szCs w:val="24"/>
          <w:vertAlign w:val="superscript"/>
          <w:lang w:val="en-GB"/>
        </w:rPr>
        <w:fldChar w:fldCharType="end"/>
      </w:r>
    </w:p>
    <w:p w:rsidR="00B04E7B" w:rsidRDefault="00B04E7B" w:rsidP="004E2252">
      <w:pPr>
        <w:spacing w:after="0" w:line="360" w:lineRule="auto"/>
        <w:jc w:val="both"/>
        <w:rPr>
          <w:rFonts w:ascii="Times New Roman" w:hAnsi="Times New Roman" w:cs="Times New Roman"/>
          <w:sz w:val="24"/>
          <w:szCs w:val="24"/>
          <w:lang w:val="en-GB"/>
        </w:rPr>
      </w:pPr>
    </w:p>
    <w:p w:rsidR="009F6C5A" w:rsidRDefault="009F6C5A" w:rsidP="004E2252">
      <w:pPr>
        <w:spacing w:after="0" w:line="360" w:lineRule="auto"/>
        <w:jc w:val="both"/>
        <w:rPr>
          <w:rFonts w:ascii="Times New Roman" w:hAnsi="Times New Roman" w:cs="Times New Roman"/>
          <w:sz w:val="24"/>
          <w:szCs w:val="24"/>
          <w:lang w:val="en-GB"/>
        </w:rPr>
      </w:pPr>
    </w:p>
    <w:p w:rsidR="009F6C5A" w:rsidRDefault="009F6C5A" w:rsidP="004E2252">
      <w:pPr>
        <w:spacing w:after="0" w:line="360" w:lineRule="auto"/>
        <w:jc w:val="both"/>
        <w:rPr>
          <w:rFonts w:ascii="Times New Roman" w:hAnsi="Times New Roman" w:cs="Times New Roman"/>
          <w:sz w:val="24"/>
          <w:szCs w:val="24"/>
          <w:lang w:val="en-GB"/>
        </w:rPr>
      </w:pPr>
    </w:p>
    <w:p w:rsidR="009F6C5A" w:rsidRDefault="009F6C5A" w:rsidP="004E2252">
      <w:pPr>
        <w:spacing w:after="0" w:line="360" w:lineRule="auto"/>
        <w:jc w:val="both"/>
        <w:rPr>
          <w:rFonts w:ascii="Times New Roman" w:hAnsi="Times New Roman" w:cs="Times New Roman"/>
          <w:sz w:val="24"/>
          <w:szCs w:val="24"/>
          <w:lang w:val="en-GB"/>
        </w:rPr>
      </w:pPr>
    </w:p>
    <w:p w:rsidR="009F6C5A" w:rsidRDefault="009F6C5A" w:rsidP="004E2252">
      <w:pPr>
        <w:spacing w:after="0" w:line="360" w:lineRule="auto"/>
        <w:jc w:val="both"/>
        <w:rPr>
          <w:rFonts w:ascii="Times New Roman" w:hAnsi="Times New Roman" w:cs="Times New Roman"/>
          <w:sz w:val="24"/>
          <w:szCs w:val="24"/>
          <w:lang w:val="en-GB"/>
        </w:rPr>
      </w:pPr>
    </w:p>
    <w:p w:rsidR="009F6C5A" w:rsidRDefault="009F6C5A" w:rsidP="004E2252">
      <w:pPr>
        <w:spacing w:after="0" w:line="360" w:lineRule="auto"/>
        <w:jc w:val="both"/>
        <w:rPr>
          <w:rFonts w:ascii="Times New Roman" w:hAnsi="Times New Roman" w:cs="Times New Roman"/>
          <w:sz w:val="24"/>
          <w:szCs w:val="24"/>
          <w:lang w:val="en-GB"/>
        </w:rPr>
      </w:pPr>
    </w:p>
    <w:p w:rsidR="009F6C5A" w:rsidRDefault="009F6C5A" w:rsidP="004E2252">
      <w:pPr>
        <w:spacing w:after="0" w:line="360" w:lineRule="auto"/>
        <w:jc w:val="both"/>
        <w:rPr>
          <w:rFonts w:ascii="Times New Roman" w:hAnsi="Times New Roman" w:cs="Times New Roman"/>
          <w:sz w:val="24"/>
          <w:szCs w:val="24"/>
          <w:lang w:val="en-GB"/>
        </w:rPr>
      </w:pPr>
    </w:p>
    <w:p w:rsidR="009F6C5A" w:rsidRDefault="009F6C5A" w:rsidP="004E2252">
      <w:pPr>
        <w:spacing w:after="0" w:line="360" w:lineRule="auto"/>
        <w:jc w:val="both"/>
        <w:rPr>
          <w:rFonts w:ascii="Times New Roman" w:hAnsi="Times New Roman" w:cs="Times New Roman"/>
          <w:sz w:val="24"/>
          <w:szCs w:val="24"/>
          <w:lang w:val="en-GB"/>
        </w:rPr>
      </w:pPr>
    </w:p>
    <w:p w:rsidR="009F6C5A" w:rsidRDefault="009F6C5A" w:rsidP="004E2252">
      <w:pPr>
        <w:spacing w:after="0" w:line="360" w:lineRule="auto"/>
        <w:jc w:val="both"/>
        <w:rPr>
          <w:rFonts w:ascii="Times New Roman" w:hAnsi="Times New Roman" w:cs="Times New Roman"/>
          <w:sz w:val="24"/>
          <w:szCs w:val="24"/>
          <w:lang w:val="en-GB"/>
        </w:rPr>
      </w:pPr>
    </w:p>
    <w:p w:rsidR="009F6C5A" w:rsidRPr="00FB43A3" w:rsidRDefault="009F6C5A" w:rsidP="004E2252">
      <w:pPr>
        <w:spacing w:after="0" w:line="360" w:lineRule="auto"/>
        <w:jc w:val="both"/>
        <w:rPr>
          <w:rFonts w:ascii="Times New Roman" w:hAnsi="Times New Roman" w:cs="Times New Roman"/>
          <w:sz w:val="24"/>
          <w:szCs w:val="24"/>
          <w:lang w:val="en-GB"/>
        </w:rPr>
      </w:pPr>
    </w:p>
    <w:p w:rsidR="00B04E7B" w:rsidRDefault="00B04E7B" w:rsidP="004E2252">
      <w:pPr>
        <w:spacing w:after="0" w:line="360" w:lineRule="auto"/>
        <w:jc w:val="both"/>
        <w:rPr>
          <w:rFonts w:ascii="Times New Roman" w:hAnsi="Times New Roman" w:cs="Times New Roman"/>
          <w:sz w:val="24"/>
          <w:szCs w:val="24"/>
          <w:lang w:val="en-US"/>
        </w:rPr>
      </w:pPr>
    </w:p>
    <w:p w:rsidR="009F6C5A" w:rsidRDefault="009F6C5A" w:rsidP="004E2252">
      <w:pPr>
        <w:spacing w:after="0" w:line="360" w:lineRule="auto"/>
        <w:jc w:val="both"/>
        <w:rPr>
          <w:rFonts w:ascii="Times New Roman" w:hAnsi="Times New Roman" w:cs="Times New Roman"/>
          <w:sz w:val="24"/>
          <w:szCs w:val="24"/>
          <w:lang w:val="en-US"/>
        </w:rPr>
      </w:pPr>
    </w:p>
    <w:p w:rsidR="009F6C5A" w:rsidRDefault="009F6C5A" w:rsidP="004E2252">
      <w:pPr>
        <w:spacing w:after="0" w:line="360" w:lineRule="auto"/>
        <w:jc w:val="both"/>
        <w:rPr>
          <w:rFonts w:ascii="Times New Roman" w:hAnsi="Times New Roman" w:cs="Times New Roman"/>
          <w:sz w:val="24"/>
          <w:szCs w:val="24"/>
          <w:lang w:val="en-US"/>
        </w:rPr>
      </w:pPr>
    </w:p>
    <w:p w:rsidR="009F6C5A" w:rsidRDefault="009F6C5A" w:rsidP="004E2252">
      <w:pPr>
        <w:spacing w:after="0" w:line="360" w:lineRule="auto"/>
        <w:jc w:val="both"/>
        <w:rPr>
          <w:rFonts w:ascii="Times New Roman" w:hAnsi="Times New Roman" w:cs="Times New Roman"/>
          <w:sz w:val="24"/>
          <w:szCs w:val="24"/>
          <w:lang w:val="en-US"/>
        </w:rPr>
      </w:pPr>
    </w:p>
    <w:p w:rsidR="009F6C5A" w:rsidRDefault="009F6C5A" w:rsidP="004E2252">
      <w:pPr>
        <w:spacing w:after="0" w:line="360" w:lineRule="auto"/>
        <w:jc w:val="both"/>
        <w:rPr>
          <w:rFonts w:ascii="Times New Roman" w:hAnsi="Times New Roman" w:cs="Times New Roman"/>
          <w:sz w:val="24"/>
          <w:szCs w:val="24"/>
          <w:lang w:val="en-US"/>
        </w:rPr>
      </w:pPr>
    </w:p>
    <w:p w:rsidR="009F6C5A" w:rsidRDefault="009F6C5A" w:rsidP="004E2252">
      <w:pPr>
        <w:spacing w:after="0" w:line="360" w:lineRule="auto"/>
        <w:jc w:val="both"/>
        <w:rPr>
          <w:rFonts w:ascii="Times New Roman" w:hAnsi="Times New Roman" w:cs="Times New Roman"/>
          <w:sz w:val="24"/>
          <w:szCs w:val="24"/>
          <w:lang w:val="en-US"/>
        </w:rPr>
      </w:pPr>
    </w:p>
    <w:p w:rsidR="009F6C5A" w:rsidRDefault="009F6C5A" w:rsidP="004E2252">
      <w:pPr>
        <w:spacing w:after="0" w:line="360" w:lineRule="auto"/>
        <w:jc w:val="both"/>
        <w:rPr>
          <w:rFonts w:ascii="Times New Roman" w:hAnsi="Times New Roman" w:cs="Times New Roman"/>
          <w:sz w:val="24"/>
          <w:szCs w:val="24"/>
          <w:lang w:val="en-US"/>
        </w:rPr>
      </w:pPr>
    </w:p>
    <w:p w:rsidR="009F6C5A" w:rsidRDefault="009F6C5A" w:rsidP="004E2252">
      <w:pPr>
        <w:spacing w:after="0" w:line="360" w:lineRule="auto"/>
        <w:jc w:val="both"/>
        <w:rPr>
          <w:rFonts w:ascii="Times New Roman" w:hAnsi="Times New Roman" w:cs="Times New Roman"/>
          <w:sz w:val="24"/>
          <w:szCs w:val="24"/>
          <w:lang w:val="en-US"/>
        </w:rPr>
      </w:pPr>
    </w:p>
    <w:p w:rsidR="009F6C5A" w:rsidRDefault="009F6C5A" w:rsidP="004E2252">
      <w:pPr>
        <w:spacing w:after="0" w:line="360" w:lineRule="auto"/>
        <w:jc w:val="both"/>
        <w:rPr>
          <w:rFonts w:ascii="Times New Roman" w:hAnsi="Times New Roman" w:cs="Times New Roman"/>
          <w:sz w:val="24"/>
          <w:szCs w:val="24"/>
          <w:lang w:val="en-US"/>
        </w:rPr>
      </w:pPr>
    </w:p>
    <w:p w:rsidR="009F6C5A" w:rsidRDefault="009F6C5A" w:rsidP="004E2252">
      <w:pPr>
        <w:spacing w:after="0" w:line="360" w:lineRule="auto"/>
        <w:jc w:val="both"/>
        <w:rPr>
          <w:rFonts w:ascii="Times New Roman" w:hAnsi="Times New Roman" w:cs="Times New Roman"/>
          <w:sz w:val="24"/>
          <w:szCs w:val="24"/>
          <w:lang w:val="en-US"/>
        </w:rPr>
      </w:pPr>
    </w:p>
    <w:p w:rsidR="009F6C5A" w:rsidRDefault="009F6C5A" w:rsidP="004E2252">
      <w:pPr>
        <w:spacing w:after="0" w:line="360" w:lineRule="auto"/>
        <w:jc w:val="both"/>
        <w:rPr>
          <w:rFonts w:ascii="Times New Roman" w:hAnsi="Times New Roman" w:cs="Times New Roman"/>
          <w:sz w:val="24"/>
          <w:szCs w:val="24"/>
          <w:lang w:val="en-US"/>
        </w:rPr>
      </w:pPr>
    </w:p>
    <w:p w:rsidR="009F6C5A" w:rsidRPr="00FB2B4F" w:rsidRDefault="009F6C5A" w:rsidP="004E2252">
      <w:pPr>
        <w:spacing w:after="0" w:line="360" w:lineRule="auto"/>
        <w:jc w:val="both"/>
        <w:rPr>
          <w:rFonts w:ascii="Times New Roman" w:hAnsi="Times New Roman" w:cs="Times New Roman"/>
          <w:sz w:val="24"/>
          <w:szCs w:val="24"/>
          <w:lang w:val="en-US"/>
        </w:rPr>
      </w:pPr>
    </w:p>
    <w:p w:rsidR="000B3CCE" w:rsidRDefault="00CC233E">
      <w:pPr>
        <w:pStyle w:val="Heading1"/>
      </w:pPr>
      <w:bookmarkStart w:id="38" w:name="h.23ckvvd" w:colFirst="0" w:colLast="0"/>
      <w:bookmarkEnd w:id="38"/>
      <w:r>
        <w:rPr>
          <w:rFonts w:ascii="Times New Roman" w:eastAsia="Times New Roman" w:hAnsi="Times New Roman" w:cs="Times New Roman"/>
          <w:color w:val="366C55"/>
          <w:sz w:val="36"/>
          <w:szCs w:val="36"/>
          <w:u w:val="single"/>
        </w:rPr>
        <w:lastRenderedPageBreak/>
        <w:t>Results and Discussion</w:t>
      </w:r>
    </w:p>
    <w:p w:rsidR="000B3CCE" w:rsidRDefault="00CC233E">
      <w:pPr>
        <w:pStyle w:val="Heading2"/>
      </w:pPr>
      <w:bookmarkStart w:id="39" w:name="h.ihv636" w:colFirst="0" w:colLast="0"/>
      <w:bookmarkEnd w:id="39"/>
      <w:r>
        <w:rPr>
          <w:rFonts w:ascii="Times New Roman" w:eastAsia="Times New Roman" w:hAnsi="Times New Roman" w:cs="Times New Roman"/>
          <w:color w:val="CE9E18"/>
          <w:sz w:val="24"/>
          <w:szCs w:val="24"/>
          <w:u w:val="single"/>
        </w:rPr>
        <w:t>HA-RBD Protein Expression in Inclusion Bodies</w:t>
      </w:r>
    </w:p>
    <w:p w:rsidR="000B3CCE" w:rsidRPr="009F6C5A" w:rsidRDefault="00CC233E">
      <w:pPr>
        <w:spacing w:after="0" w:line="360" w:lineRule="auto"/>
        <w:ind w:firstLine="851"/>
        <w:jc w:val="both"/>
        <w:rPr>
          <w:lang w:val="en-GB"/>
        </w:rPr>
      </w:pPr>
      <w:r>
        <w:rPr>
          <w:rFonts w:ascii="Times New Roman" w:eastAsia="Times New Roman" w:hAnsi="Times New Roman" w:cs="Times New Roman"/>
          <w:sz w:val="24"/>
          <w:szCs w:val="24"/>
        </w:rPr>
        <w:t xml:space="preserve">HA-RBD protein was expressed from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glycerol stock (HA-RBD DNA inserted in vector pETM11, transformed in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BL21* </w:t>
      </w:r>
      <w:r w:rsidR="00F610CB">
        <w:rPr>
          <w:rFonts w:ascii="Times New Roman" w:eastAsia="Times New Roman" w:hAnsi="Times New Roman" w:cs="Times New Roman"/>
          <w:sz w:val="24"/>
          <w:szCs w:val="24"/>
        </w:rPr>
        <w:t xml:space="preserve">(DE3) </w:t>
      </w:r>
      <w:r>
        <w:rPr>
          <w:rFonts w:ascii="Times New Roman" w:eastAsia="Times New Roman" w:hAnsi="Times New Roman" w:cs="Times New Roman"/>
          <w:sz w:val="24"/>
          <w:szCs w:val="24"/>
        </w:rPr>
        <w:t>strain) as insoluble inclusion bodies. High expression of non-native protein inside a bacterial cell tend to lead to the formation of aggregates, as these proteins are usually partly folded and misfolded after expression</w:t>
      </w:r>
      <w:r w:rsidR="009F6C5A">
        <w:rPr>
          <w:rFonts w:ascii="Times New Roman" w:eastAsia="Times New Roman" w:hAnsi="Times New Roman" w:cs="Times New Roman"/>
          <w:sz w:val="24"/>
          <w:szCs w:val="24"/>
          <w:vertAlign w:val="superscript"/>
        </w:rPr>
        <w:fldChar w:fldCharType="begin"/>
      </w:r>
      <w:r w:rsidR="009F6C5A">
        <w:rPr>
          <w:rFonts w:ascii="Times New Roman" w:eastAsia="Times New Roman" w:hAnsi="Times New Roman" w:cs="Times New Roman"/>
          <w:sz w:val="24"/>
          <w:szCs w:val="24"/>
        </w:rPr>
        <w:instrText xml:space="preserve"> REF _Ref435224156 \r \h </w:instrText>
      </w:r>
      <w:r w:rsidR="009F6C5A">
        <w:rPr>
          <w:rFonts w:ascii="Times New Roman" w:eastAsia="Times New Roman" w:hAnsi="Times New Roman" w:cs="Times New Roman"/>
          <w:sz w:val="24"/>
          <w:szCs w:val="24"/>
          <w:vertAlign w:val="superscript"/>
        </w:rPr>
      </w:r>
      <w:r w:rsidR="009F6C5A">
        <w:rPr>
          <w:rFonts w:ascii="Times New Roman" w:eastAsia="Times New Roman" w:hAnsi="Times New Roman" w:cs="Times New Roman"/>
          <w:sz w:val="24"/>
          <w:szCs w:val="24"/>
          <w:vertAlign w:val="superscript"/>
        </w:rPr>
        <w:instrText xml:space="preserve"> \* MERGEFORMAT </w:instrText>
      </w:r>
      <w:r w:rsidR="009F6C5A">
        <w:rPr>
          <w:rFonts w:ascii="Times New Roman" w:eastAsia="Times New Roman" w:hAnsi="Times New Roman" w:cs="Times New Roman"/>
          <w:sz w:val="24"/>
          <w:szCs w:val="24"/>
          <w:vertAlign w:val="superscript"/>
        </w:rPr>
        <w:fldChar w:fldCharType="separate"/>
      </w:r>
      <w:r w:rsidR="009F6C5A" w:rsidRPr="009F6C5A">
        <w:rPr>
          <w:rFonts w:ascii="Times New Roman" w:eastAsia="Times New Roman" w:hAnsi="Times New Roman" w:cs="Times New Roman"/>
          <w:sz w:val="24"/>
          <w:szCs w:val="24"/>
          <w:vertAlign w:val="superscript"/>
        </w:rPr>
        <w:t>(34)</w:t>
      </w:r>
      <w:r w:rsidR="009F6C5A">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due to the lack of condit</w:t>
      </w:r>
      <w:r w:rsidR="00F610CB">
        <w:rPr>
          <w:rFonts w:ascii="Times New Roman" w:eastAsia="Times New Roman" w:hAnsi="Times New Roman" w:cs="Times New Roman"/>
          <w:sz w:val="24"/>
          <w:szCs w:val="24"/>
        </w:rPr>
        <w:t xml:space="preserve">ions which can promote correct </w:t>
      </w:r>
      <w:r>
        <w:rPr>
          <w:rFonts w:ascii="Times New Roman" w:eastAsia="Times New Roman" w:hAnsi="Times New Roman" w:cs="Times New Roman"/>
          <w:sz w:val="24"/>
          <w:szCs w:val="24"/>
        </w:rPr>
        <w:t xml:space="preserve">folding. This non-conducive environment for correct refolding may arise from lack of chaperones and enzymes catalyzing folding, high concentration of folding intermediates which have limited solubility, </w:t>
      </w:r>
      <w:r w:rsidR="00F610CB">
        <w:rPr>
          <w:rFonts w:ascii="Times New Roman" w:eastAsia="Times New Roman" w:hAnsi="Times New Roman" w:cs="Times New Roman"/>
          <w:sz w:val="24"/>
          <w:szCs w:val="24"/>
        </w:rPr>
        <w:t>or the</w:t>
      </w:r>
      <w:r>
        <w:rPr>
          <w:rFonts w:ascii="Times New Roman" w:eastAsia="Times New Roman" w:hAnsi="Times New Roman" w:cs="Times New Roman"/>
          <w:sz w:val="24"/>
          <w:szCs w:val="24"/>
        </w:rPr>
        <w:t xml:space="preserve"> reducing environment inside </w:t>
      </w:r>
      <w:r w:rsidRPr="00F610CB">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coli</w:t>
      </w:r>
      <w:r>
        <w:rPr>
          <w:rFonts w:ascii="Times New Roman" w:eastAsia="Times New Roman" w:hAnsi="Times New Roman" w:cs="Times New Roman"/>
          <w:sz w:val="24"/>
          <w:szCs w:val="24"/>
        </w:rPr>
        <w:t xml:space="preserve"> which can degrade native disulfide bonds in protein and make it insoluble.</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 Lack of glycosylation was also thought to contribute to the protein misfolding</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 however DuBois </w:t>
      </w:r>
      <w:r w:rsidRPr="00F610CB">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stated that glycosylation is not required for proper HA-RBD folding. Glycosylation on amino acid asparagine (Asn94) in HA-RBD is possibly only required for immune evasion or receptor-binding affinity.</w:t>
      </w:r>
      <w:r w:rsidR="009F6C5A" w:rsidRPr="009F6C5A">
        <w:rPr>
          <w:rFonts w:ascii="Times New Roman" w:eastAsia="Times New Roman" w:hAnsi="Times New Roman" w:cs="Times New Roman"/>
          <w:sz w:val="24"/>
          <w:szCs w:val="24"/>
        </w:rPr>
        <w:fldChar w:fldCharType="begin"/>
      </w:r>
      <w:r w:rsidR="009F6C5A" w:rsidRPr="009F6C5A">
        <w:rPr>
          <w:rFonts w:ascii="Times New Roman" w:eastAsia="Times New Roman" w:hAnsi="Times New Roman" w:cs="Times New Roman"/>
          <w:sz w:val="24"/>
          <w:szCs w:val="24"/>
        </w:rPr>
        <w:instrText xml:space="preserve"> REF _Ref433749764 \r \h </w:instrText>
      </w:r>
      <w:r w:rsidR="009F6C5A" w:rsidRPr="009F6C5A">
        <w:rPr>
          <w:rFonts w:ascii="Times New Roman" w:eastAsia="Times New Roman" w:hAnsi="Times New Roman" w:cs="Times New Roman"/>
          <w:sz w:val="24"/>
          <w:szCs w:val="24"/>
        </w:rPr>
      </w:r>
      <w:r w:rsidR="009F6C5A">
        <w:rPr>
          <w:rFonts w:ascii="Times New Roman" w:eastAsia="Times New Roman" w:hAnsi="Times New Roman" w:cs="Times New Roman"/>
          <w:sz w:val="24"/>
          <w:szCs w:val="24"/>
        </w:rPr>
        <w:instrText xml:space="preserve"> \* MERGEFORMAT </w:instrText>
      </w:r>
      <w:r w:rsidR="009F6C5A" w:rsidRPr="009F6C5A">
        <w:rPr>
          <w:rFonts w:ascii="Times New Roman" w:eastAsia="Times New Roman" w:hAnsi="Times New Roman" w:cs="Times New Roman"/>
          <w:sz w:val="24"/>
          <w:szCs w:val="24"/>
        </w:rPr>
        <w:fldChar w:fldCharType="separate"/>
      </w:r>
      <w:r w:rsidR="009F6C5A" w:rsidRPr="009F6C5A">
        <w:rPr>
          <w:rFonts w:ascii="Times New Roman" w:eastAsia="Times New Roman" w:hAnsi="Times New Roman" w:cs="Times New Roman"/>
          <w:sz w:val="24"/>
          <w:szCs w:val="24"/>
        </w:rPr>
        <w:t>(17)</w:t>
      </w:r>
      <w:r w:rsidR="009F6C5A" w:rsidRPr="009F6C5A">
        <w:rPr>
          <w:rFonts w:ascii="Times New Roman" w:eastAsia="Times New Roman" w:hAnsi="Times New Roman" w:cs="Times New Roman"/>
          <w:sz w:val="24"/>
          <w:szCs w:val="24"/>
        </w:rPr>
        <w:fldChar w:fldCharType="end"/>
      </w:r>
    </w:p>
    <w:p w:rsidR="000B3CCE" w:rsidRDefault="00CC233E">
      <w:pPr>
        <w:spacing w:after="0" w:line="360" w:lineRule="auto"/>
        <w:ind w:firstLine="851"/>
        <w:jc w:val="both"/>
      </w:pPr>
      <w:r>
        <w:rPr>
          <w:rFonts w:ascii="Times New Roman" w:eastAsia="Times New Roman" w:hAnsi="Times New Roman" w:cs="Times New Roman"/>
          <w:sz w:val="24"/>
          <w:szCs w:val="24"/>
        </w:rPr>
        <w:t>Because inclusion bodies can be easily separated from other cell materials, the formation of inclusion bodies can be advantageous in obtaining a pure HA-RBD protein sample. After breaking the bacterial outer cell walls with a detergent-containing solution (50 mM Tris-HCl, 300 mM NaCl, 5% glycerol, 3 mM βME, 5 mM EDTA, and 0.5% Triton X-100 at pH 8) and sonication, followed by the dissolution of inner cell walls by lysozyme and DNA degradation by DNAse, dissolved cell materials can be separated from insoluble inclusion bodies by centrifugation.</w:t>
      </w:r>
    </w:p>
    <w:p w:rsidR="000B3CCE" w:rsidRDefault="0033101F">
      <w:pPr>
        <w:spacing w:after="0" w:line="360" w:lineRule="auto"/>
        <w:jc w:val="both"/>
      </w:pPr>
      <w:ins w:id="40" w:author="Matthew Groves" w:date="2015-09-17T21:26:00Z">
        <w:r>
          <w:rPr>
            <w:noProof/>
          </w:rPr>
          <w:drawing>
            <wp:anchor distT="0" distB="0" distL="114300" distR="114300" simplePos="0" relativeHeight="251685888" behindDoc="0" locked="0" layoutInCell="0" hidden="0" allowOverlap="0" wp14:anchorId="4CEB8A74" wp14:editId="032B7596">
              <wp:simplePos x="0" y="0"/>
              <wp:positionH relativeFrom="margin">
                <wp:posOffset>-38100</wp:posOffset>
              </wp:positionH>
              <wp:positionV relativeFrom="paragraph">
                <wp:posOffset>191135</wp:posOffset>
              </wp:positionV>
              <wp:extent cx="2895600" cy="2590800"/>
              <wp:effectExtent l="0" t="0" r="0" b="0"/>
              <wp:wrapSquare wrapText="bothSides"/>
              <wp:docPr id="1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2"/>
                      <a:srcRect l="13907" t="27935" r="30463" b="6477"/>
                      <a:stretch>
                        <a:fillRect/>
                      </a:stretch>
                    </pic:blipFill>
                    <pic:spPr>
                      <a:xfrm>
                        <a:off x="0" y="0"/>
                        <a:ext cx="2895600" cy="2590800"/>
                      </a:xfrm>
                      <a:prstGeom prst="rect">
                        <a:avLst/>
                      </a:prstGeom>
                      <a:ln/>
                    </pic:spPr>
                  </pic:pic>
                </a:graphicData>
              </a:graphic>
              <wp14:sizeRelH relativeFrom="margin">
                <wp14:pctWidth>0</wp14:pctWidth>
              </wp14:sizeRelH>
              <wp14:sizeRelV relativeFrom="margin">
                <wp14:pctHeight>0</wp14:pctHeight>
              </wp14:sizeRelV>
            </wp:anchor>
          </w:drawing>
        </w:r>
      </w:ins>
    </w:p>
    <w:p w:rsidR="000B3CCE" w:rsidRDefault="000B3CCE">
      <w:pPr>
        <w:spacing w:after="0" w:line="240" w:lineRule="auto"/>
        <w:jc w:val="both"/>
      </w:pPr>
    </w:p>
    <w:p w:rsidR="000B3CCE" w:rsidRDefault="000B3CCE">
      <w:pPr>
        <w:spacing w:after="0" w:line="240" w:lineRule="auto"/>
        <w:jc w:val="both"/>
      </w:pPr>
    </w:p>
    <w:p w:rsidR="000B3CCE" w:rsidRDefault="00DF45AE">
      <w:pPr>
        <w:spacing w:after="0" w:line="240" w:lineRule="auto"/>
        <w:jc w:val="both"/>
      </w:pPr>
      <w:r>
        <w:rPr>
          <w:rFonts w:ascii="Times New Roman" w:eastAsia="Times New Roman" w:hAnsi="Times New Roman" w:cs="Times New Roman"/>
          <w:b/>
          <w:color w:val="997F3D"/>
          <w:sz w:val="24"/>
          <w:szCs w:val="24"/>
        </w:rPr>
        <w:t xml:space="preserve">FIG. </w:t>
      </w:r>
      <w:r>
        <w:rPr>
          <w:rFonts w:ascii="Times New Roman" w:eastAsia="Times New Roman" w:hAnsi="Times New Roman" w:cs="Times New Roman"/>
          <w:b/>
          <w:color w:val="997F3D"/>
          <w:sz w:val="24"/>
          <w:szCs w:val="24"/>
          <w:lang w:val="en-GB"/>
        </w:rPr>
        <w:t>7</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 xml:space="preserve">Expression of HA-RBD from E. </w:t>
      </w:r>
      <w:r w:rsidR="00CC233E">
        <w:rPr>
          <w:rFonts w:ascii="Times New Roman" w:eastAsia="Times New Roman" w:hAnsi="Times New Roman" w:cs="Times New Roman"/>
          <w:i/>
          <w:sz w:val="24"/>
          <w:szCs w:val="24"/>
        </w:rPr>
        <w:t>coli</w:t>
      </w:r>
      <w:r w:rsidR="00CC233E">
        <w:rPr>
          <w:rFonts w:ascii="Times New Roman" w:eastAsia="Times New Roman" w:hAnsi="Times New Roman" w:cs="Times New Roman"/>
          <w:sz w:val="24"/>
          <w:szCs w:val="24"/>
        </w:rPr>
        <w:t xml:space="preserve"> culture.</w:t>
      </w:r>
    </w:p>
    <w:p w:rsidR="000B3CCE" w:rsidRDefault="00CC233E">
      <w:pPr>
        <w:spacing w:after="0" w:line="240" w:lineRule="auto"/>
        <w:jc w:val="both"/>
      </w:pPr>
      <w:r>
        <w:rPr>
          <w:rFonts w:ascii="Times New Roman" w:eastAsia="Times New Roman" w:hAnsi="Times New Roman" w:cs="Times New Roman"/>
          <w:sz w:val="24"/>
          <w:szCs w:val="24"/>
        </w:rPr>
        <w:t>A = 1 μL sample loading volume</w:t>
      </w:r>
    </w:p>
    <w:p w:rsidR="000B3CCE" w:rsidRDefault="00CC233E">
      <w:pPr>
        <w:spacing w:after="0" w:line="240" w:lineRule="auto"/>
        <w:jc w:val="both"/>
      </w:pPr>
      <w:r>
        <w:rPr>
          <w:rFonts w:ascii="Times New Roman" w:eastAsia="Times New Roman" w:hAnsi="Times New Roman" w:cs="Times New Roman"/>
          <w:sz w:val="24"/>
          <w:szCs w:val="24"/>
        </w:rPr>
        <w:t>B = 2 μL sample loading volume</w:t>
      </w:r>
    </w:p>
    <w:p w:rsidR="000B3CCE" w:rsidRDefault="00CC233E">
      <w:pPr>
        <w:spacing w:after="0" w:line="240" w:lineRule="auto"/>
        <w:jc w:val="both"/>
      </w:pPr>
      <w:r>
        <w:rPr>
          <w:rFonts w:ascii="Times New Roman" w:eastAsia="Times New Roman" w:hAnsi="Times New Roman" w:cs="Times New Roman"/>
          <w:sz w:val="24"/>
          <w:szCs w:val="24"/>
        </w:rPr>
        <w:t>C = 5 μL sample loading volume</w:t>
      </w:r>
    </w:p>
    <w:p w:rsidR="000B3CCE" w:rsidRDefault="00CC233E">
      <w:pPr>
        <w:spacing w:after="0" w:line="240" w:lineRule="auto"/>
        <w:jc w:val="both"/>
      </w:pPr>
      <w:r>
        <w:rPr>
          <w:rFonts w:ascii="Times New Roman" w:eastAsia="Times New Roman" w:hAnsi="Times New Roman" w:cs="Times New Roman"/>
          <w:sz w:val="24"/>
          <w:szCs w:val="24"/>
        </w:rPr>
        <w:t>D = 10 μL sample loading volume</w:t>
      </w:r>
    </w:p>
    <w:p w:rsidR="00F610CB" w:rsidRDefault="00CC23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 15 μL sample loading volume</w:t>
      </w:r>
    </w:p>
    <w:p w:rsidR="000B3CCE" w:rsidRDefault="00CC233E">
      <w:pPr>
        <w:spacing w:after="0" w:line="240" w:lineRule="auto"/>
        <w:jc w:val="both"/>
      </w:pPr>
      <w:r>
        <w:rPr>
          <w:rFonts w:ascii="Times New Roman" w:eastAsia="Times New Roman" w:hAnsi="Times New Roman" w:cs="Times New Roman"/>
          <w:sz w:val="24"/>
          <w:szCs w:val="24"/>
        </w:rPr>
        <w:t>F = 20 μL sample loading volume</w:t>
      </w:r>
    </w:p>
    <w:p w:rsidR="000B3CCE" w:rsidRDefault="000B3CCE">
      <w:pPr>
        <w:spacing w:after="0" w:line="360" w:lineRule="auto"/>
        <w:jc w:val="both"/>
      </w:pPr>
    </w:p>
    <w:p w:rsidR="000B3CCE" w:rsidRDefault="000B3CCE">
      <w:pPr>
        <w:spacing w:after="0" w:line="360" w:lineRule="auto"/>
        <w:jc w:val="both"/>
      </w:pPr>
    </w:p>
    <w:p w:rsidR="000B3CCE" w:rsidRDefault="00CC233E">
      <w:pPr>
        <w:pStyle w:val="Heading2"/>
      </w:pPr>
      <w:bookmarkStart w:id="41" w:name="h.32hioqz" w:colFirst="0" w:colLast="0"/>
      <w:bookmarkEnd w:id="41"/>
      <w:r>
        <w:rPr>
          <w:rFonts w:ascii="Times New Roman" w:eastAsia="Times New Roman" w:hAnsi="Times New Roman" w:cs="Times New Roman"/>
          <w:color w:val="CE9E18"/>
          <w:sz w:val="24"/>
          <w:szCs w:val="24"/>
          <w:u w:val="single"/>
        </w:rPr>
        <w:lastRenderedPageBreak/>
        <w:t>Denaturation of Protein in Inclusion Bodies</w:t>
      </w:r>
    </w:p>
    <w:p w:rsidR="000B3CCE" w:rsidRDefault="00CC233E">
      <w:pPr>
        <w:spacing w:after="0" w:line="360" w:lineRule="auto"/>
        <w:ind w:firstLine="851"/>
        <w:jc w:val="both"/>
      </w:pPr>
      <w:r>
        <w:rPr>
          <w:rFonts w:ascii="Times New Roman" w:eastAsia="Times New Roman" w:hAnsi="Times New Roman" w:cs="Times New Roman"/>
          <w:sz w:val="24"/>
          <w:szCs w:val="24"/>
        </w:rPr>
        <w:t xml:space="preserve">HA-RBD protein can not be used </w:t>
      </w:r>
      <w:r w:rsidR="00F610CB">
        <w:rPr>
          <w:rFonts w:ascii="Times New Roman" w:eastAsia="Times New Roman" w:hAnsi="Times New Roman" w:cs="Times New Roman"/>
          <w:sz w:val="24"/>
          <w:szCs w:val="24"/>
        </w:rPr>
        <w:t xml:space="preserve">for srtuctural biology </w:t>
      </w:r>
      <w:r>
        <w:rPr>
          <w:rFonts w:ascii="Times New Roman" w:eastAsia="Times New Roman" w:hAnsi="Times New Roman" w:cs="Times New Roman"/>
          <w:sz w:val="24"/>
          <w:szCs w:val="24"/>
        </w:rPr>
        <w:t xml:space="preserve">in the form of inclusion bodies because of its insolubility and misfolding state. To obtain correctly folded HA-RBD, aggregated protein must be unfolded first by denaturation. </w:t>
      </w:r>
      <w:r w:rsidR="00F610CB">
        <w:rPr>
          <w:rFonts w:ascii="Times New Roman" w:eastAsia="Times New Roman" w:hAnsi="Times New Roman" w:cs="Times New Roman"/>
          <w:sz w:val="24"/>
          <w:szCs w:val="24"/>
        </w:rPr>
        <w:t>Under</w:t>
      </w:r>
      <w:r>
        <w:rPr>
          <w:rFonts w:ascii="Times New Roman" w:eastAsia="Times New Roman" w:hAnsi="Times New Roman" w:cs="Times New Roman"/>
          <w:sz w:val="24"/>
          <w:szCs w:val="24"/>
        </w:rPr>
        <w:t xml:space="preserve"> optimal condition</w:t>
      </w:r>
      <w:r w:rsidR="00F610CB">
        <w:rPr>
          <w:rFonts w:ascii="Times New Roman" w:eastAsia="Times New Roman" w:hAnsi="Times New Roman" w:cs="Times New Roman"/>
          <w:sz w:val="24"/>
          <w:szCs w:val="24"/>
        </w:rPr>
        <w:t>s</w:t>
      </w:r>
      <w:r>
        <w:rPr>
          <w:rFonts w:ascii="Times New Roman" w:eastAsia="Times New Roman" w:hAnsi="Times New Roman" w:cs="Times New Roman"/>
          <w:sz w:val="24"/>
          <w:szCs w:val="24"/>
        </w:rPr>
        <w:t>, unfolded protein will refold into its native state.</w:t>
      </w:r>
    </w:p>
    <w:p w:rsidR="000B3CCE" w:rsidRDefault="00CC233E">
      <w:pPr>
        <w:spacing w:after="0" w:line="360" w:lineRule="auto"/>
        <w:ind w:firstLine="851"/>
        <w:jc w:val="both"/>
      </w:pPr>
      <w:r>
        <w:rPr>
          <w:rFonts w:ascii="Times New Roman" w:eastAsia="Times New Roman" w:hAnsi="Times New Roman" w:cs="Times New Roman"/>
          <w:sz w:val="24"/>
          <w:szCs w:val="24"/>
        </w:rPr>
        <w:t xml:space="preserve">HA-RBD inclusion bodies were divided into 4 Falcon tubes, each labeled as sample Aβ, A0, 0β, and 00 and each was denatured in 25 mL TBS-buffered urea solution at pH 8. Samples are divided based on the refolding buffers which would be used after denaturation process (See </w:t>
      </w:r>
      <w:r>
        <w:rPr>
          <w:rFonts w:ascii="Times New Roman" w:eastAsia="Times New Roman" w:hAnsi="Times New Roman" w:cs="Times New Roman"/>
          <w:b/>
          <w:sz w:val="24"/>
          <w:szCs w:val="24"/>
        </w:rPr>
        <w:t>FIG. 2.</w:t>
      </w:r>
      <w:r>
        <w:rPr>
          <w:rFonts w:ascii="Times New Roman" w:eastAsia="Times New Roman" w:hAnsi="Times New Roman" w:cs="Times New Roman"/>
          <w:sz w:val="24"/>
          <w:szCs w:val="24"/>
        </w:rPr>
        <w:t>).</w:t>
      </w:r>
    </w:p>
    <w:p w:rsidR="000B3CCE" w:rsidRDefault="00632BC3">
      <w:pPr>
        <w:spacing w:after="0" w:line="360" w:lineRule="auto"/>
        <w:ind w:firstLine="851"/>
        <w:jc w:val="both"/>
      </w:pPr>
      <w:r>
        <w:rPr>
          <w:noProof/>
        </w:rPr>
        <mc:AlternateContent>
          <mc:Choice Requires="wps">
            <w:drawing>
              <wp:anchor distT="0" distB="0" distL="114300" distR="114300" simplePos="0" relativeHeight="251695104" behindDoc="0" locked="0" layoutInCell="1" allowOverlap="1" wp14:anchorId="354AAF1E" wp14:editId="0D2CF183">
                <wp:simplePos x="0" y="0"/>
                <wp:positionH relativeFrom="column">
                  <wp:posOffset>3877310</wp:posOffset>
                </wp:positionH>
                <wp:positionV relativeFrom="paragraph">
                  <wp:posOffset>250825</wp:posOffset>
                </wp:positionV>
                <wp:extent cx="994410" cy="5905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9441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BCD" w:rsidRPr="00632BC3" w:rsidRDefault="000F4BCD" w:rsidP="00632BC3">
                            <w:pPr>
                              <w:jc w:val="center"/>
                              <w:rPr>
                                <w:rFonts w:ascii="Arial" w:hAnsi="Arial" w:cs="Arial"/>
                                <w:b/>
                                <w:sz w:val="24"/>
                                <w:szCs w:val="24"/>
                                <w:lang w:val="en-GB"/>
                              </w:rPr>
                            </w:pPr>
                            <w:r>
                              <w:rPr>
                                <w:rFonts w:ascii="Arial" w:hAnsi="Arial" w:cs="Arial"/>
                                <w:b/>
                                <w:sz w:val="24"/>
                                <w:szCs w:val="24"/>
                                <w:lang w:val="en-GB"/>
                              </w:rPr>
                              <w:t>00</w:t>
                            </w:r>
                          </w:p>
                          <w:p w:rsidR="000F4BCD" w:rsidRPr="00632BC3" w:rsidRDefault="000F4BCD" w:rsidP="00632BC3">
                            <w:pPr>
                              <w:jc w:val="center"/>
                              <w:rPr>
                                <w:rFonts w:ascii="Arial" w:hAnsi="Arial" w:cs="Arial"/>
                                <w:sz w:val="24"/>
                                <w:szCs w:val="24"/>
                              </w:rPr>
                            </w:pPr>
                            <w:r>
                              <w:rPr>
                                <w:rFonts w:ascii="Arial" w:hAnsi="Arial" w:cs="Arial"/>
                                <w:sz w:val="24"/>
                                <w:szCs w:val="24"/>
                                <w:lang w:val="en-GB"/>
                              </w:rPr>
                              <w:t>5.86</w:t>
                            </w:r>
                            <w:r w:rsidRPr="00632BC3">
                              <w:rPr>
                                <w:rFonts w:ascii="Arial" w:hAnsi="Arial" w:cs="Arial"/>
                                <w:sz w:val="24"/>
                                <w:szCs w:val="24"/>
                              </w:rPr>
                              <w:t xml:space="preserve"> mg/mL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305.3pt;margin-top:19.75pt;width:78.3pt;height:46.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" filled="f" stroked="f" strokeweight=".5pt">
                <v:textbox>
                  <w:txbxContent>
                    <w:p w:rsidR="000F4BCD" w:rsidRPr="00632BC3" w:rsidRDefault="000F4BCD" w:rsidP="00632BC3">
                      <w:pPr>
                        <w:jc w:val="center"/>
                        <w:rPr>
                          <w:rFonts w:ascii="Arial" w:hAnsi="Arial" w:cs="Arial"/>
                          <w:b/>
                          <w:sz w:val="24"/>
                          <w:szCs w:val="24"/>
                          <w:lang w:val="en-GB"/>
                        </w:rPr>
                      </w:pPr>
                      <w:r>
                        <w:rPr>
                          <w:rFonts w:ascii="Arial" w:hAnsi="Arial" w:cs="Arial"/>
                          <w:b/>
                          <w:sz w:val="24"/>
                          <w:szCs w:val="24"/>
                          <w:lang w:val="en-GB"/>
                        </w:rPr>
                        <w:t>00</w:t>
                      </w:r>
                    </w:p>
                    <w:p w:rsidR="000F4BCD" w:rsidRPr="00632BC3" w:rsidRDefault="000F4BCD" w:rsidP="00632BC3">
                      <w:pPr>
                        <w:jc w:val="center"/>
                        <w:rPr>
                          <w:rFonts w:ascii="Arial" w:hAnsi="Arial" w:cs="Arial"/>
                          <w:sz w:val="24"/>
                          <w:szCs w:val="24"/>
                        </w:rPr>
                      </w:pPr>
                      <w:r>
                        <w:rPr>
                          <w:rFonts w:ascii="Arial" w:hAnsi="Arial" w:cs="Arial"/>
                          <w:sz w:val="24"/>
                          <w:szCs w:val="24"/>
                          <w:lang w:val="en-GB"/>
                        </w:rPr>
                        <w:t>5.86</w:t>
                      </w:r>
                      <w:r w:rsidRPr="00632BC3">
                        <w:rPr>
                          <w:rFonts w:ascii="Arial" w:hAnsi="Arial" w:cs="Arial"/>
                          <w:sz w:val="24"/>
                          <w:szCs w:val="24"/>
                        </w:rPr>
                        <w:t xml:space="preserve"> mg/mL</w:t>
                      </w:r>
                    </w:p>
                  </w:txbxContent>
                </v:textbox>
              </v:shape>
            </w:pict>
          </mc:Fallback>
        </mc:AlternateContent>
      </w:r>
      <w:r w:rsidR="00F36EE7">
        <w:rPr>
          <w:noProof/>
        </w:rPr>
        <mc:AlternateContent>
          <mc:Choice Requires="wps">
            <w:drawing>
              <wp:anchor distT="0" distB="0" distL="114300" distR="114300" simplePos="0" relativeHeight="251658239" behindDoc="0" locked="0" layoutInCell="0" hidden="0" allowOverlap="1" wp14:anchorId="1039F061" wp14:editId="19C77F26">
                <wp:simplePos x="0" y="0"/>
                <wp:positionH relativeFrom="margin">
                  <wp:posOffset>680720</wp:posOffset>
                </wp:positionH>
                <wp:positionV relativeFrom="paragraph">
                  <wp:posOffset>254635</wp:posOffset>
                </wp:positionV>
                <wp:extent cx="1066800" cy="685800"/>
                <wp:effectExtent l="0" t="0" r="19050" b="19050"/>
                <wp:wrapNone/>
                <wp:docPr id="1" name="Freeform 1"/>
                <wp:cNvGraphicFramePr/>
                <a:graphic xmlns:a="http://schemas.openxmlformats.org/drawingml/2006/main">
                  <a:graphicData uri="http://schemas.microsoft.com/office/word/2010/wordprocessingShape">
                    <wps:wsp>
                      <wps:cNvSpPr/>
                      <wps:spPr>
                        <a:xfrm>
                          <a:off x="0" y="0"/>
                          <a:ext cx="1066800" cy="685800"/>
                        </a:xfrm>
                        <a:custGeom>
                          <a:avLst/>
                          <a:gdLst/>
                          <a:ahLst/>
                          <a:cxnLst/>
                          <a:rect l="0" t="0" r="0" b="0"/>
                          <a:pathLst>
                            <a:path w="1047750" h="676275" extrusionOk="0">
                              <a:moveTo>
                                <a:pt x="112715" y="0"/>
                              </a:moveTo>
                              <a:lnTo>
                                <a:pt x="935035" y="0"/>
                              </a:lnTo>
                              <a:cubicBezTo>
                                <a:pt x="997286" y="0"/>
                                <a:pt x="1047750" y="50464"/>
                                <a:pt x="1047750" y="112715"/>
                              </a:cubicBezTo>
                              <a:lnTo>
                                <a:pt x="1047750" y="676275"/>
                              </a:lnTo>
                              <a:lnTo>
                                <a:pt x="1047750" y="676275"/>
                              </a:lnTo>
                              <a:lnTo>
                                <a:pt x="0" y="676275"/>
                              </a:lnTo>
                              <a:lnTo>
                                <a:pt x="0" y="676275"/>
                              </a:lnTo>
                              <a:lnTo>
                                <a:pt x="0" y="112715"/>
                              </a:lnTo>
                              <a:cubicBezTo>
                                <a:pt x="0" y="50464"/>
                                <a:pt x="50464" y="0"/>
                                <a:pt x="112715" y="0"/>
                              </a:cubicBezTo>
                              <a:close/>
                            </a:path>
                          </a:pathLst>
                        </a:custGeom>
                        <a:solidFill>
                          <a:srgbClr val="FFFF99"/>
                        </a:solidFill>
                        <a:ln w="19050" cap="flat" cmpd="sng">
                          <a:solidFill>
                            <a:srgbClr val="76923C"/>
                          </a:solidFill>
                          <a:prstDash val="solid"/>
                          <a:miter/>
                          <a:headEnd type="none" w="med" len="med"/>
                          <a:tailEnd type="none" w="med" len="med"/>
                        </a:ln>
                      </wps:spPr>
                      <wps:txbx>
                        <w:txbxContent>
                          <w:p w:rsidR="000F4BCD" w:rsidRPr="00632BC3" w:rsidRDefault="000F4BCD" w:rsidP="00632BC3">
                            <w:pPr>
                              <w:spacing w:after="0" w:line="360" w:lineRule="auto"/>
                              <w:jc w:val="center"/>
                              <w:textDirection w:val="btLr"/>
                              <w:rPr>
                                <w:rFonts w:ascii="Times New Roman" w:eastAsia="Times New Roman" w:hAnsi="Times New Roman" w:cs="Times New Roman"/>
                                <w:b/>
                                <w:sz w:val="24"/>
                              </w:rPr>
                            </w:pPr>
                            <w:r w:rsidRPr="00632BC3">
                              <w:rPr>
                                <w:rFonts w:ascii="Times New Roman" w:eastAsia="Times New Roman" w:hAnsi="Times New Roman" w:cs="Times New Roman"/>
                                <w:b/>
                                <w:sz w:val="24"/>
                              </w:rPr>
                              <w:t>Aβ</w:t>
                            </w:r>
                          </w:p>
                          <w:p w:rsidR="000F4BCD" w:rsidRPr="00632BC3" w:rsidRDefault="000F4BCD" w:rsidP="00632BC3">
                            <w:pPr>
                              <w:spacing w:after="0" w:line="360" w:lineRule="auto"/>
                              <w:jc w:val="center"/>
                              <w:textDirection w:val="btLr"/>
                              <w:rPr>
                                <w:rFonts w:ascii="Times New Roman" w:eastAsia="Times New Roman" w:hAnsi="Times New Roman" w:cs="Times New Roman"/>
                                <w:b/>
                                <w:sz w:val="24"/>
                              </w:rPr>
                            </w:pPr>
                          </w:p>
                          <w:p w:rsidR="000F4BCD" w:rsidRDefault="000F4BCD" w:rsidP="00632BC3">
                            <w:pPr>
                              <w:spacing w:after="0" w:line="360" w:lineRule="auto"/>
                              <w:jc w:val="center"/>
                              <w:textDirection w:val="btLr"/>
                            </w:pPr>
                            <w:r w:rsidRPr="00632BC3">
                              <w:rPr>
                                <w:rFonts w:ascii="Times New Roman" w:eastAsia="Times New Roman" w:hAnsi="Times New Roman" w:cs="Times New Roman"/>
                                <w:b/>
                                <w:sz w:val="24"/>
                              </w:rPr>
                              <w:t>5.55 mg/mL</w:t>
                            </w:r>
                            <w:r>
                              <w:rPr>
                                <w:rFonts w:ascii="Times New Roman" w:eastAsia="Times New Roman" w:hAnsi="Times New Roman" w:cs="Times New Roman"/>
                                <w:b/>
                                <w:sz w:val="24"/>
                              </w:rPr>
                              <w:t>Aβ</w:t>
                            </w:r>
                          </w:p>
                          <w:p w:rsidR="000F4BCD" w:rsidRDefault="000F4BCD">
                            <w:pPr>
                              <w:spacing w:after="0" w:line="360" w:lineRule="auto"/>
                              <w:jc w:val="center"/>
                              <w:textDirection w:val="btLr"/>
                            </w:pPr>
                            <w:r>
                              <w:t>5.55 mg/mL</w:t>
                            </w:r>
                          </w:p>
                        </w:txbxContent>
                      </wps:txbx>
                      <wps:bodyPr lIns="0" tIns="38100" rIns="0" bIns="38100" anchor="ctr" anchorCtr="0"/>
                    </wps:wsp>
                  </a:graphicData>
                </a:graphic>
              </wp:anchor>
            </w:drawing>
          </mc:Choice>
          <mc:Fallback>
            <w:pict>
              <v:shape id="Freeform 1" o:spid="_x0000_s1027" style="position:absolute;left:0;text-align:left;margin-left:53.6pt;margin-top:20.05pt;width:84pt;height:54pt;z-index:251658239;visibility:visible;mso-wrap-style:square;mso-wrap-distance-left:9pt;mso-wrap-distance-top:0;mso-wrap-distance-right:9pt;mso-wrap-distance-bottom:0;mso-position-horizontal:absolute;mso-position-horizontal-relative:margin;mso-position-vertical:absolute;mso-position-vertical-relative:text;v-text-anchor:middle" coordsize="104775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" o:allowincell="f" adj="-11796480,,5400" path="m112715,l935035,v62251,,112715,50464,112715,112715l1047750,676275r,l,676275r,l,112715c,50464,50464,,112715,xe" fillcolor="#ff9" strokecolor="#76923c" strokeweight="1.5pt">
                <v:stroke joinstyle="miter"/>
                <v:formulas/>
                <v:path arrowok="t" o:extrusionok="f" o:connecttype="custom" textboxrect="0,0,1047750,676275"/>
                <v:textbox inset="0,3pt,0,3pt">
                  <w:txbxContent>
                    <w:p w:rsidR="000F4BCD" w:rsidRPr="00632BC3" w:rsidRDefault="000F4BCD" w:rsidP="00632BC3">
                      <w:pPr>
                        <w:spacing w:after="0" w:line="360" w:lineRule="auto"/>
                        <w:jc w:val="center"/>
                        <w:textDirection w:val="btLr"/>
                        <w:rPr>
                          <w:rFonts w:ascii="Times New Roman" w:eastAsia="Times New Roman" w:hAnsi="Times New Roman" w:cs="Times New Roman"/>
                          <w:b/>
                          <w:sz w:val="24"/>
                        </w:rPr>
                      </w:pPr>
                      <w:r w:rsidRPr="00632BC3">
                        <w:rPr>
                          <w:rFonts w:ascii="Times New Roman" w:eastAsia="Times New Roman" w:hAnsi="Times New Roman" w:cs="Times New Roman"/>
                          <w:b/>
                          <w:sz w:val="24"/>
                        </w:rPr>
                        <w:t>Aβ</w:t>
                      </w:r>
                    </w:p>
                    <w:p w:rsidR="000F4BCD" w:rsidRPr="00632BC3" w:rsidRDefault="000F4BCD" w:rsidP="00632BC3">
                      <w:pPr>
                        <w:spacing w:after="0" w:line="360" w:lineRule="auto"/>
                        <w:jc w:val="center"/>
                        <w:textDirection w:val="btLr"/>
                        <w:rPr>
                          <w:rFonts w:ascii="Times New Roman" w:eastAsia="Times New Roman" w:hAnsi="Times New Roman" w:cs="Times New Roman"/>
                          <w:b/>
                          <w:sz w:val="24"/>
                        </w:rPr>
                      </w:pPr>
                    </w:p>
                    <w:p w:rsidR="000F4BCD" w:rsidRDefault="000F4BCD" w:rsidP="00632BC3">
                      <w:pPr>
                        <w:spacing w:after="0" w:line="360" w:lineRule="auto"/>
                        <w:jc w:val="center"/>
                        <w:textDirection w:val="btLr"/>
                      </w:pPr>
                      <w:r w:rsidRPr="00632BC3">
                        <w:rPr>
                          <w:rFonts w:ascii="Times New Roman" w:eastAsia="Times New Roman" w:hAnsi="Times New Roman" w:cs="Times New Roman"/>
                          <w:b/>
                          <w:sz w:val="24"/>
                        </w:rPr>
                        <w:t>5.55 mg/mL</w:t>
                      </w:r>
                      <w:r>
                        <w:rPr>
                          <w:rFonts w:ascii="Times New Roman" w:eastAsia="Times New Roman" w:hAnsi="Times New Roman" w:cs="Times New Roman"/>
                          <w:b/>
                          <w:sz w:val="24"/>
                        </w:rPr>
                        <w:t>Aβ</w:t>
                      </w:r>
                    </w:p>
                    <w:p w:rsidR="000F4BCD" w:rsidRDefault="000F4BCD">
                      <w:pPr>
                        <w:spacing w:after="0" w:line="360" w:lineRule="auto"/>
                        <w:jc w:val="center"/>
                        <w:textDirection w:val="btLr"/>
                      </w:pPr>
                      <w:r>
                        <w:t>5.55 mg/mL</w:t>
                      </w:r>
                    </w:p>
                  </w:txbxContent>
                </v:textbox>
                <w10:wrap anchorx="margin"/>
              </v:shape>
            </w:pict>
          </mc:Fallback>
        </mc:AlternateContent>
      </w:r>
    </w:p>
    <w:p w:rsidR="000B3CCE" w:rsidRDefault="00632BC3">
      <w:pPr>
        <w:spacing w:after="0" w:line="360" w:lineRule="auto"/>
        <w:ind w:firstLine="851"/>
        <w:jc w:val="both"/>
      </w:pPr>
      <w:r>
        <w:rPr>
          <w:noProof/>
        </w:rPr>
        <mc:AlternateContent>
          <mc:Choice Requires="wps">
            <w:drawing>
              <wp:anchor distT="0" distB="0" distL="114300" distR="114300" simplePos="0" relativeHeight="251693056" behindDoc="0" locked="0" layoutInCell="1" allowOverlap="1" wp14:anchorId="15659A57" wp14:editId="75DEC4A8">
                <wp:simplePos x="0" y="0"/>
                <wp:positionH relativeFrom="column">
                  <wp:posOffset>2842260</wp:posOffset>
                </wp:positionH>
                <wp:positionV relativeFrom="paragraph">
                  <wp:posOffset>6350</wp:posOffset>
                </wp:positionV>
                <wp:extent cx="994410" cy="5905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9441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BCD" w:rsidRPr="00632BC3" w:rsidRDefault="000F4BCD" w:rsidP="00632BC3">
                            <w:pPr>
                              <w:jc w:val="center"/>
                              <w:rPr>
                                <w:rFonts w:ascii="Arial" w:hAnsi="Arial" w:cs="Arial"/>
                                <w:b/>
                                <w:sz w:val="24"/>
                                <w:szCs w:val="24"/>
                                <w:lang w:val="en-GB"/>
                              </w:rPr>
                            </w:pPr>
                            <w:r>
                              <w:rPr>
                                <w:rFonts w:ascii="Arial" w:hAnsi="Arial" w:cs="Arial"/>
                                <w:b/>
                                <w:sz w:val="24"/>
                                <w:szCs w:val="24"/>
                                <w:lang w:val="en-GB"/>
                              </w:rPr>
                              <w:t>0</w:t>
                            </w:r>
                            <w:r w:rsidRPr="00632BC3">
                              <w:rPr>
                                <w:rFonts w:ascii="Arial" w:hAnsi="Arial" w:cs="Arial"/>
                                <w:b/>
                                <w:sz w:val="24"/>
                                <w:szCs w:val="24"/>
                              </w:rPr>
                              <w:t>β</w:t>
                            </w:r>
                          </w:p>
                          <w:p w:rsidR="000F4BCD" w:rsidRPr="00632BC3" w:rsidRDefault="000F4BCD" w:rsidP="00632BC3">
                            <w:pPr>
                              <w:rPr>
                                <w:rFonts w:ascii="Arial" w:hAnsi="Arial" w:cs="Arial"/>
                                <w:sz w:val="24"/>
                                <w:szCs w:val="24"/>
                              </w:rPr>
                            </w:pPr>
                            <w:r>
                              <w:rPr>
                                <w:rFonts w:ascii="Arial" w:hAnsi="Arial" w:cs="Arial"/>
                                <w:sz w:val="24"/>
                                <w:szCs w:val="24"/>
                                <w:lang w:val="en-GB"/>
                              </w:rPr>
                              <w:t>4.63</w:t>
                            </w:r>
                            <w:r w:rsidRPr="00632BC3">
                              <w:rPr>
                                <w:rFonts w:ascii="Arial" w:hAnsi="Arial" w:cs="Arial"/>
                                <w:sz w:val="24"/>
                                <w:szCs w:val="24"/>
                              </w:rPr>
                              <w:t xml:space="preserve"> mg/mL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28" type="#_x0000_t202" style="position:absolute;left:0;text-align:left;margin-left:223.8pt;margin-top:.5pt;width:78.3pt;height:46.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" filled="f" stroked="f" strokeweight=".5pt">
                <v:textbox>
                  <w:txbxContent>
                    <w:p w:rsidR="000F4BCD" w:rsidRPr="00632BC3" w:rsidRDefault="000F4BCD" w:rsidP="00632BC3">
                      <w:pPr>
                        <w:jc w:val="center"/>
                        <w:rPr>
                          <w:rFonts w:ascii="Arial" w:hAnsi="Arial" w:cs="Arial"/>
                          <w:b/>
                          <w:sz w:val="24"/>
                          <w:szCs w:val="24"/>
                          <w:lang w:val="en-GB"/>
                        </w:rPr>
                      </w:pPr>
                      <w:r>
                        <w:rPr>
                          <w:rFonts w:ascii="Arial" w:hAnsi="Arial" w:cs="Arial"/>
                          <w:b/>
                          <w:sz w:val="24"/>
                          <w:szCs w:val="24"/>
                          <w:lang w:val="en-GB"/>
                        </w:rPr>
                        <w:t>0</w:t>
                      </w:r>
                      <w:r w:rsidRPr="00632BC3">
                        <w:rPr>
                          <w:rFonts w:ascii="Arial" w:hAnsi="Arial" w:cs="Arial"/>
                          <w:b/>
                          <w:sz w:val="24"/>
                          <w:szCs w:val="24"/>
                        </w:rPr>
                        <w:t>β</w:t>
                      </w:r>
                    </w:p>
                    <w:p w:rsidR="000F4BCD" w:rsidRPr="00632BC3" w:rsidRDefault="000F4BCD" w:rsidP="00632BC3">
                      <w:pPr>
                        <w:rPr>
                          <w:rFonts w:ascii="Arial" w:hAnsi="Arial" w:cs="Arial"/>
                          <w:sz w:val="24"/>
                          <w:szCs w:val="24"/>
                        </w:rPr>
                      </w:pPr>
                      <w:r>
                        <w:rPr>
                          <w:rFonts w:ascii="Arial" w:hAnsi="Arial" w:cs="Arial"/>
                          <w:sz w:val="24"/>
                          <w:szCs w:val="24"/>
                          <w:lang w:val="en-GB"/>
                        </w:rPr>
                        <w:t>4.63</w:t>
                      </w:r>
                      <w:r w:rsidRPr="00632BC3">
                        <w:rPr>
                          <w:rFonts w:ascii="Arial" w:hAnsi="Arial" w:cs="Arial"/>
                          <w:sz w:val="24"/>
                          <w:szCs w:val="24"/>
                        </w:rPr>
                        <w:t xml:space="preserve"> mg/mL</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E2B650D" wp14:editId="61D0A5DF">
                <wp:simplePos x="0" y="0"/>
                <wp:positionH relativeFrom="column">
                  <wp:posOffset>1771650</wp:posOffset>
                </wp:positionH>
                <wp:positionV relativeFrom="paragraph">
                  <wp:posOffset>28575</wp:posOffset>
                </wp:positionV>
                <wp:extent cx="994410" cy="5905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99441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BCD" w:rsidRPr="00632BC3" w:rsidRDefault="000F4BCD" w:rsidP="00632BC3">
                            <w:pPr>
                              <w:jc w:val="center"/>
                              <w:rPr>
                                <w:rFonts w:ascii="Arial" w:hAnsi="Arial" w:cs="Arial"/>
                                <w:b/>
                                <w:sz w:val="24"/>
                                <w:szCs w:val="24"/>
                                <w:lang w:val="en-GB"/>
                              </w:rPr>
                            </w:pPr>
                            <w:r>
                              <w:rPr>
                                <w:rFonts w:ascii="Arial" w:hAnsi="Arial" w:cs="Arial"/>
                                <w:b/>
                                <w:sz w:val="24"/>
                                <w:szCs w:val="24"/>
                              </w:rPr>
                              <w:t>A</w:t>
                            </w:r>
                            <w:r>
                              <w:rPr>
                                <w:rFonts w:ascii="Arial" w:hAnsi="Arial" w:cs="Arial"/>
                                <w:b/>
                                <w:sz w:val="24"/>
                                <w:szCs w:val="24"/>
                                <w:lang w:val="en-GB"/>
                              </w:rPr>
                              <w:t>0</w:t>
                            </w:r>
                          </w:p>
                          <w:p w:rsidR="000F4BCD" w:rsidRPr="00632BC3" w:rsidRDefault="000F4BCD" w:rsidP="00632BC3">
                            <w:pPr>
                              <w:jc w:val="center"/>
                              <w:rPr>
                                <w:rFonts w:ascii="Arial" w:hAnsi="Arial" w:cs="Arial"/>
                                <w:sz w:val="24"/>
                                <w:szCs w:val="24"/>
                              </w:rPr>
                            </w:pPr>
                            <w:r>
                              <w:rPr>
                                <w:rFonts w:ascii="Arial" w:hAnsi="Arial" w:cs="Arial"/>
                                <w:sz w:val="24"/>
                                <w:szCs w:val="24"/>
                              </w:rPr>
                              <w:t>5.</w:t>
                            </w:r>
                            <w:r>
                              <w:rPr>
                                <w:rFonts w:ascii="Arial" w:hAnsi="Arial" w:cs="Arial"/>
                                <w:sz w:val="24"/>
                                <w:szCs w:val="24"/>
                                <w:lang w:val="en-GB"/>
                              </w:rPr>
                              <w:t>07</w:t>
                            </w:r>
                            <w:r w:rsidRPr="00632BC3">
                              <w:rPr>
                                <w:rFonts w:ascii="Arial" w:hAnsi="Arial" w:cs="Arial"/>
                                <w:sz w:val="24"/>
                                <w:szCs w:val="24"/>
                              </w:rPr>
                              <w:t xml:space="preserve"> mg/mL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29" type="#_x0000_t202" style="position:absolute;left:0;text-align:left;margin-left:139.5pt;margin-top:2.25pt;width:78.3pt;height:46.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" filled="f" stroked="f" strokeweight=".5pt">
                <v:textbox>
                  <w:txbxContent>
                    <w:p w:rsidR="000F4BCD" w:rsidRPr="00632BC3" w:rsidRDefault="000F4BCD" w:rsidP="00632BC3">
                      <w:pPr>
                        <w:jc w:val="center"/>
                        <w:rPr>
                          <w:rFonts w:ascii="Arial" w:hAnsi="Arial" w:cs="Arial"/>
                          <w:b/>
                          <w:sz w:val="24"/>
                          <w:szCs w:val="24"/>
                          <w:lang w:val="en-GB"/>
                        </w:rPr>
                      </w:pPr>
                      <w:r>
                        <w:rPr>
                          <w:rFonts w:ascii="Arial" w:hAnsi="Arial" w:cs="Arial"/>
                          <w:b/>
                          <w:sz w:val="24"/>
                          <w:szCs w:val="24"/>
                        </w:rPr>
                        <w:t>A</w:t>
                      </w:r>
                      <w:r>
                        <w:rPr>
                          <w:rFonts w:ascii="Arial" w:hAnsi="Arial" w:cs="Arial"/>
                          <w:b/>
                          <w:sz w:val="24"/>
                          <w:szCs w:val="24"/>
                          <w:lang w:val="en-GB"/>
                        </w:rPr>
                        <w:t>0</w:t>
                      </w:r>
                    </w:p>
                    <w:p w:rsidR="000F4BCD" w:rsidRPr="00632BC3" w:rsidRDefault="000F4BCD" w:rsidP="00632BC3">
                      <w:pPr>
                        <w:jc w:val="center"/>
                        <w:rPr>
                          <w:rFonts w:ascii="Arial" w:hAnsi="Arial" w:cs="Arial"/>
                          <w:sz w:val="24"/>
                          <w:szCs w:val="24"/>
                        </w:rPr>
                      </w:pPr>
                      <w:r>
                        <w:rPr>
                          <w:rFonts w:ascii="Arial" w:hAnsi="Arial" w:cs="Arial"/>
                          <w:sz w:val="24"/>
                          <w:szCs w:val="24"/>
                        </w:rPr>
                        <w:t>5.</w:t>
                      </w:r>
                      <w:r>
                        <w:rPr>
                          <w:rFonts w:ascii="Arial" w:hAnsi="Arial" w:cs="Arial"/>
                          <w:sz w:val="24"/>
                          <w:szCs w:val="24"/>
                          <w:lang w:val="en-GB"/>
                        </w:rPr>
                        <w:t>07</w:t>
                      </w:r>
                      <w:r w:rsidRPr="00632BC3">
                        <w:rPr>
                          <w:rFonts w:ascii="Arial" w:hAnsi="Arial" w:cs="Arial"/>
                          <w:sz w:val="24"/>
                          <w:szCs w:val="24"/>
                        </w:rPr>
                        <w:t xml:space="preserve"> mg/mL</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C78497C" wp14:editId="4DA7DBFC">
                <wp:simplePos x="0" y="0"/>
                <wp:positionH relativeFrom="column">
                  <wp:posOffset>751840</wp:posOffset>
                </wp:positionH>
                <wp:positionV relativeFrom="paragraph">
                  <wp:posOffset>21636</wp:posOffset>
                </wp:positionV>
                <wp:extent cx="994410" cy="5905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9441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BCD" w:rsidRPr="00632BC3" w:rsidRDefault="000F4BCD" w:rsidP="00632BC3">
                            <w:pPr>
                              <w:jc w:val="center"/>
                              <w:rPr>
                                <w:rFonts w:ascii="Arial" w:hAnsi="Arial" w:cs="Arial"/>
                                <w:b/>
                                <w:sz w:val="24"/>
                                <w:szCs w:val="24"/>
                                <w:lang w:val="en-GB"/>
                              </w:rPr>
                            </w:pPr>
                            <w:r w:rsidRPr="00632BC3">
                              <w:rPr>
                                <w:rFonts w:ascii="Arial" w:hAnsi="Arial" w:cs="Arial"/>
                                <w:b/>
                                <w:sz w:val="24"/>
                                <w:szCs w:val="24"/>
                              </w:rPr>
                              <w:t>Aβ</w:t>
                            </w:r>
                          </w:p>
                          <w:p w:rsidR="000F4BCD" w:rsidRPr="00632BC3" w:rsidRDefault="000F4BCD" w:rsidP="00632BC3">
                            <w:pPr>
                              <w:jc w:val="center"/>
                              <w:rPr>
                                <w:rFonts w:ascii="Arial" w:hAnsi="Arial" w:cs="Arial"/>
                                <w:sz w:val="24"/>
                                <w:szCs w:val="24"/>
                              </w:rPr>
                            </w:pPr>
                            <w:r w:rsidRPr="00632BC3">
                              <w:rPr>
                                <w:rFonts w:ascii="Arial" w:hAnsi="Arial" w:cs="Arial"/>
                                <w:sz w:val="24"/>
                                <w:szCs w:val="24"/>
                              </w:rPr>
                              <w:t>5.55 mg/mL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0" type="#_x0000_t202" style="position:absolute;left:0;text-align:left;margin-left:59.2pt;margin-top:1.7pt;width:78.3pt;height:46.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" filled="f" stroked="f" strokeweight=".5pt">
                <v:textbox>
                  <w:txbxContent>
                    <w:p w:rsidR="000F4BCD" w:rsidRPr="00632BC3" w:rsidRDefault="000F4BCD" w:rsidP="00632BC3">
                      <w:pPr>
                        <w:jc w:val="center"/>
                        <w:rPr>
                          <w:rFonts w:ascii="Arial" w:hAnsi="Arial" w:cs="Arial"/>
                          <w:b/>
                          <w:sz w:val="24"/>
                          <w:szCs w:val="24"/>
                          <w:lang w:val="en-GB"/>
                        </w:rPr>
                      </w:pPr>
                      <w:r w:rsidRPr="00632BC3">
                        <w:rPr>
                          <w:rFonts w:ascii="Arial" w:hAnsi="Arial" w:cs="Arial"/>
                          <w:b/>
                          <w:sz w:val="24"/>
                          <w:szCs w:val="24"/>
                        </w:rPr>
                        <w:t>Aβ</w:t>
                      </w:r>
                    </w:p>
                    <w:p w:rsidR="000F4BCD" w:rsidRPr="00632BC3" w:rsidRDefault="000F4BCD" w:rsidP="00632BC3">
                      <w:pPr>
                        <w:jc w:val="center"/>
                        <w:rPr>
                          <w:rFonts w:ascii="Arial" w:hAnsi="Arial" w:cs="Arial"/>
                          <w:sz w:val="24"/>
                          <w:szCs w:val="24"/>
                        </w:rPr>
                      </w:pPr>
                      <w:r w:rsidRPr="00632BC3">
                        <w:rPr>
                          <w:rFonts w:ascii="Arial" w:hAnsi="Arial" w:cs="Arial"/>
                          <w:sz w:val="24"/>
                          <w:szCs w:val="24"/>
                        </w:rPr>
                        <w:t>5.55 mg/mL</w:t>
                      </w:r>
                    </w:p>
                  </w:txbxContent>
                </v:textbox>
              </v:shape>
            </w:pict>
          </mc:Fallback>
        </mc:AlternateContent>
      </w:r>
      <w:r w:rsidR="00CC233E">
        <w:rPr>
          <w:noProof/>
        </w:rPr>
        <mc:AlternateContent>
          <mc:Choice Requires="wps">
            <w:drawing>
              <wp:anchor distT="0" distB="0" distL="114300" distR="114300" simplePos="0" relativeHeight="251662336" behindDoc="0" locked="0" layoutInCell="0" hidden="0" allowOverlap="1" wp14:anchorId="3BAF2664" wp14:editId="4960ADFC">
                <wp:simplePos x="0" y="0"/>
                <wp:positionH relativeFrom="margin">
                  <wp:posOffset>2806700</wp:posOffset>
                </wp:positionH>
                <wp:positionV relativeFrom="paragraph">
                  <wp:posOffset>0</wp:posOffset>
                </wp:positionV>
                <wp:extent cx="1066800" cy="685800"/>
                <wp:effectExtent l="0" t="0" r="0" b="0"/>
                <wp:wrapNone/>
                <wp:docPr id="2" name="Freeform 2"/>
                <wp:cNvGraphicFramePr/>
                <a:graphic xmlns:a="http://schemas.openxmlformats.org/drawingml/2006/main">
                  <a:graphicData uri="http://schemas.microsoft.com/office/word/2010/wordprocessingShape">
                    <wps:wsp>
                      <wps:cNvSpPr/>
                      <wps:spPr>
                        <a:xfrm>
                          <a:off x="4822125" y="3441862"/>
                          <a:ext cx="1047749" cy="676274"/>
                        </a:xfrm>
                        <a:custGeom>
                          <a:avLst/>
                          <a:gdLst/>
                          <a:ahLst/>
                          <a:cxnLst/>
                          <a:rect l="0" t="0" r="0" b="0"/>
                          <a:pathLst>
                            <a:path w="1047750" h="676275" extrusionOk="0">
                              <a:moveTo>
                                <a:pt x="112715" y="0"/>
                              </a:moveTo>
                              <a:lnTo>
                                <a:pt x="935035" y="0"/>
                              </a:lnTo>
                              <a:cubicBezTo>
                                <a:pt x="997286" y="0"/>
                                <a:pt x="1047750" y="50464"/>
                                <a:pt x="1047750" y="112715"/>
                              </a:cubicBezTo>
                              <a:lnTo>
                                <a:pt x="1047750" y="676275"/>
                              </a:lnTo>
                              <a:lnTo>
                                <a:pt x="1047750" y="676275"/>
                              </a:lnTo>
                              <a:lnTo>
                                <a:pt x="0" y="676275"/>
                              </a:lnTo>
                              <a:lnTo>
                                <a:pt x="0" y="676275"/>
                              </a:lnTo>
                              <a:lnTo>
                                <a:pt x="0" y="112715"/>
                              </a:lnTo>
                              <a:cubicBezTo>
                                <a:pt x="0" y="50464"/>
                                <a:pt x="50464" y="0"/>
                                <a:pt x="112715" y="0"/>
                              </a:cubicBezTo>
                              <a:close/>
                            </a:path>
                          </a:pathLst>
                        </a:custGeom>
                        <a:solidFill>
                          <a:srgbClr val="FFFF99"/>
                        </a:solidFill>
                        <a:ln w="19050" cap="flat" cmpd="sng">
                          <a:solidFill>
                            <a:srgbClr val="76923C"/>
                          </a:solidFill>
                          <a:prstDash val="solid"/>
                          <a:miter/>
                          <a:headEnd type="none" w="med" len="med"/>
                          <a:tailEnd type="none" w="med" len="med"/>
                        </a:ln>
                      </wps:spPr>
                      <wps:txbx>
                        <w:txbxContent>
                          <w:p w:rsidR="000F4BCD" w:rsidRDefault="000F4BCD">
                            <w:pPr>
                              <w:spacing w:after="0" w:line="360" w:lineRule="auto"/>
                              <w:jc w:val="center"/>
                              <w:textDirection w:val="btLr"/>
                            </w:pPr>
                            <w:r>
                              <w:rPr>
                                <w:rFonts w:ascii="Times New Roman" w:eastAsia="Times New Roman" w:hAnsi="Times New Roman" w:cs="Times New Roman"/>
                                <w:b/>
                                <w:sz w:val="24"/>
                              </w:rPr>
                              <w:t>0β</w:t>
                            </w:r>
                          </w:p>
                          <w:p w:rsidR="000F4BCD" w:rsidRDefault="000F4BCD">
                            <w:pPr>
                              <w:spacing w:after="0" w:line="360" w:lineRule="auto"/>
                              <w:jc w:val="center"/>
                              <w:textDirection w:val="btLr"/>
                            </w:pPr>
                            <w:r>
                              <w:t>4.63 mg/mL</w:t>
                            </w:r>
                          </w:p>
                        </w:txbxContent>
                      </wps:txbx>
                      <wps:bodyPr lIns="0" tIns="38100" rIns="0" bIns="38100" anchor="ctr" anchorCtr="0"/>
                    </wps:wsp>
                  </a:graphicData>
                </a:graphic>
              </wp:anchor>
            </w:drawing>
          </mc:Choice>
          <mc:Fallback>
            <w:pict>
              <v:shape id="Freeform 2" o:spid="_x0000_s1031" style="position:absolute;left:0;text-align:left;margin-left:221pt;margin-top:0;width:84pt;height:54pt;z-index:251662336;visibility:visible;mso-wrap-style:square;mso-wrap-distance-left:9pt;mso-wrap-distance-top:0;mso-wrap-distance-right:9pt;mso-wrap-distance-bottom:0;mso-position-horizontal:absolute;mso-position-horizontal-relative:margin;mso-position-vertical:absolute;mso-position-vertical-relative:text;v-text-anchor:middle" coordsize="104775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" o:allowincell="f" adj="-11796480,,5400" path="m112715,l935035,v62251,,112715,50464,112715,112715l1047750,676275r,l,676275r,l,112715c,50464,50464,,112715,xe" fillcolor="#ff9" strokecolor="#76923c" strokeweight="1.5pt">
                <v:stroke joinstyle="miter"/>
                <v:formulas/>
                <v:path arrowok="t" o:extrusionok="f" o:connecttype="custom" textboxrect="0,0,1047750,676275"/>
                <v:textbox inset="0,3pt,0,3pt">
                  <w:txbxContent>
                    <w:p w:rsidR="000F4BCD" w:rsidRDefault="000F4BCD">
                      <w:pPr>
                        <w:spacing w:after="0" w:line="360" w:lineRule="auto"/>
                        <w:jc w:val="center"/>
                        <w:textDirection w:val="btLr"/>
                      </w:pPr>
                      <w:r>
                        <w:rPr>
                          <w:rFonts w:ascii="Times New Roman" w:eastAsia="Times New Roman" w:hAnsi="Times New Roman" w:cs="Times New Roman"/>
                          <w:b/>
                          <w:sz w:val="24"/>
                        </w:rPr>
                        <w:t>0β</w:t>
                      </w:r>
                    </w:p>
                    <w:p w:rsidR="000F4BCD" w:rsidRDefault="000F4BCD">
                      <w:pPr>
                        <w:spacing w:after="0" w:line="360" w:lineRule="auto"/>
                        <w:jc w:val="center"/>
                        <w:textDirection w:val="btLr"/>
                      </w:pPr>
                      <w:r>
                        <w:t>4.63 mg/mL</w:t>
                      </w:r>
                    </w:p>
                  </w:txbxContent>
                </v:textbox>
                <w10:wrap anchorx="margin"/>
              </v:shape>
            </w:pict>
          </mc:Fallback>
        </mc:AlternateContent>
      </w:r>
      <w:r w:rsidR="00CC233E">
        <w:rPr>
          <w:noProof/>
        </w:rPr>
        <mc:AlternateContent>
          <mc:Choice Requires="wps">
            <w:drawing>
              <wp:anchor distT="0" distB="0" distL="114300" distR="114300" simplePos="0" relativeHeight="251663360" behindDoc="0" locked="0" layoutInCell="0" hidden="0" allowOverlap="1" wp14:anchorId="1CFF665B" wp14:editId="0D066151">
                <wp:simplePos x="0" y="0"/>
                <wp:positionH relativeFrom="margin">
                  <wp:posOffset>3848100</wp:posOffset>
                </wp:positionH>
                <wp:positionV relativeFrom="paragraph">
                  <wp:posOffset>0</wp:posOffset>
                </wp:positionV>
                <wp:extent cx="1066800" cy="685800"/>
                <wp:effectExtent l="0" t="0" r="0" b="0"/>
                <wp:wrapNone/>
                <wp:docPr id="3" name="Freeform 3"/>
                <wp:cNvGraphicFramePr/>
                <a:graphic xmlns:a="http://schemas.openxmlformats.org/drawingml/2006/main">
                  <a:graphicData uri="http://schemas.microsoft.com/office/word/2010/wordprocessingShape">
                    <wps:wsp>
                      <wps:cNvSpPr/>
                      <wps:spPr>
                        <a:xfrm>
                          <a:off x="4822125" y="3441862"/>
                          <a:ext cx="1047749" cy="676274"/>
                        </a:xfrm>
                        <a:custGeom>
                          <a:avLst/>
                          <a:gdLst/>
                          <a:ahLst/>
                          <a:cxnLst/>
                          <a:rect l="0" t="0" r="0" b="0"/>
                          <a:pathLst>
                            <a:path w="1047750" h="676275" extrusionOk="0">
                              <a:moveTo>
                                <a:pt x="112715" y="0"/>
                              </a:moveTo>
                              <a:lnTo>
                                <a:pt x="935035" y="0"/>
                              </a:lnTo>
                              <a:cubicBezTo>
                                <a:pt x="997286" y="0"/>
                                <a:pt x="1047750" y="50464"/>
                                <a:pt x="1047750" y="112715"/>
                              </a:cubicBezTo>
                              <a:lnTo>
                                <a:pt x="1047750" y="676275"/>
                              </a:lnTo>
                              <a:lnTo>
                                <a:pt x="1047750" y="676275"/>
                              </a:lnTo>
                              <a:lnTo>
                                <a:pt x="0" y="676275"/>
                              </a:lnTo>
                              <a:lnTo>
                                <a:pt x="0" y="676275"/>
                              </a:lnTo>
                              <a:lnTo>
                                <a:pt x="0" y="112715"/>
                              </a:lnTo>
                              <a:cubicBezTo>
                                <a:pt x="0" y="50464"/>
                                <a:pt x="50464" y="0"/>
                                <a:pt x="112715" y="0"/>
                              </a:cubicBezTo>
                              <a:close/>
                            </a:path>
                          </a:pathLst>
                        </a:custGeom>
                        <a:solidFill>
                          <a:srgbClr val="FFFF99"/>
                        </a:solidFill>
                        <a:ln w="19050" cap="flat" cmpd="sng">
                          <a:solidFill>
                            <a:srgbClr val="76923C"/>
                          </a:solidFill>
                          <a:prstDash val="solid"/>
                          <a:miter/>
                          <a:headEnd type="none" w="med" len="med"/>
                          <a:tailEnd type="none" w="med" len="med"/>
                        </a:ln>
                      </wps:spPr>
                      <wps:txbx>
                        <w:txbxContent>
                          <w:p w:rsidR="000F4BCD" w:rsidRDefault="000F4BCD">
                            <w:pPr>
                              <w:spacing w:after="0" w:line="360" w:lineRule="auto"/>
                              <w:jc w:val="center"/>
                              <w:textDirection w:val="btLr"/>
                            </w:pPr>
                            <w:r>
                              <w:rPr>
                                <w:rFonts w:ascii="Times New Roman" w:eastAsia="Times New Roman" w:hAnsi="Times New Roman" w:cs="Times New Roman"/>
                                <w:b/>
                                <w:sz w:val="24"/>
                              </w:rPr>
                              <w:t>00</w:t>
                            </w:r>
                          </w:p>
                          <w:p w:rsidR="000F4BCD" w:rsidRDefault="000F4BCD">
                            <w:pPr>
                              <w:spacing w:after="0" w:line="360" w:lineRule="auto"/>
                              <w:jc w:val="center"/>
                              <w:textDirection w:val="btLr"/>
                            </w:pPr>
                            <w:r>
                              <w:t>5.86 mg/mL</w:t>
                            </w:r>
                          </w:p>
                        </w:txbxContent>
                      </wps:txbx>
                      <wps:bodyPr lIns="0" tIns="38100" rIns="0" bIns="38100" anchor="ctr" anchorCtr="0"/>
                    </wps:wsp>
                  </a:graphicData>
                </a:graphic>
              </wp:anchor>
            </w:drawing>
          </mc:Choice>
          <mc:Fallback>
            <w:pict>
              <v:shape id="Freeform 3" o:spid="_x0000_s1032" style="position:absolute;left:0;text-align:left;margin-left:303pt;margin-top:0;width:84pt;height:54pt;z-index:251663360;visibility:visible;mso-wrap-style:square;mso-wrap-distance-left:9pt;mso-wrap-distance-top:0;mso-wrap-distance-right:9pt;mso-wrap-distance-bottom:0;mso-position-horizontal:absolute;mso-position-horizontal-relative:margin;mso-position-vertical:absolute;mso-position-vertical-relative:text;v-text-anchor:middle" coordsize="104775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" o:allowincell="f" adj="-11796480,,5400" path="m112715,l935035,v62251,,112715,50464,112715,112715l1047750,676275r,l,676275r,l,112715c,50464,50464,,112715,xe" fillcolor="#ff9" strokecolor="#76923c" strokeweight="1.5pt">
                <v:stroke joinstyle="miter"/>
                <v:formulas/>
                <v:path arrowok="t" o:extrusionok="f" o:connecttype="custom" textboxrect="0,0,1047750,676275"/>
                <v:textbox inset="0,3pt,0,3pt">
                  <w:txbxContent>
                    <w:p w:rsidR="000F4BCD" w:rsidRDefault="000F4BCD">
                      <w:pPr>
                        <w:spacing w:after="0" w:line="360" w:lineRule="auto"/>
                        <w:jc w:val="center"/>
                        <w:textDirection w:val="btLr"/>
                      </w:pPr>
                      <w:r>
                        <w:rPr>
                          <w:rFonts w:ascii="Times New Roman" w:eastAsia="Times New Roman" w:hAnsi="Times New Roman" w:cs="Times New Roman"/>
                          <w:b/>
                          <w:sz w:val="24"/>
                        </w:rPr>
                        <w:t>00</w:t>
                      </w:r>
                    </w:p>
                    <w:p w:rsidR="000F4BCD" w:rsidRDefault="000F4BCD">
                      <w:pPr>
                        <w:spacing w:after="0" w:line="360" w:lineRule="auto"/>
                        <w:jc w:val="center"/>
                        <w:textDirection w:val="btLr"/>
                      </w:pPr>
                      <w:r>
                        <w:t>5.86 mg/mL</w:t>
                      </w:r>
                    </w:p>
                  </w:txbxContent>
                </v:textbox>
                <w10:wrap anchorx="margin"/>
              </v:shape>
            </w:pict>
          </mc:Fallback>
        </mc:AlternateContent>
      </w:r>
      <w:r w:rsidR="00CC233E">
        <w:rPr>
          <w:noProof/>
        </w:rPr>
        <mc:AlternateContent>
          <mc:Choice Requires="wps">
            <w:drawing>
              <wp:anchor distT="0" distB="0" distL="114300" distR="114300" simplePos="0" relativeHeight="251665408" behindDoc="0" locked="0" layoutInCell="0" hidden="0" allowOverlap="1" wp14:anchorId="48D01301" wp14:editId="7175D824">
                <wp:simplePos x="0" y="0"/>
                <wp:positionH relativeFrom="margin">
                  <wp:posOffset>1752600</wp:posOffset>
                </wp:positionH>
                <wp:positionV relativeFrom="paragraph">
                  <wp:posOffset>0</wp:posOffset>
                </wp:positionV>
                <wp:extent cx="1066800" cy="685800"/>
                <wp:effectExtent l="0" t="0" r="0" b="0"/>
                <wp:wrapNone/>
                <wp:docPr id="4" name="Freeform 4"/>
                <wp:cNvGraphicFramePr/>
                <a:graphic xmlns:a="http://schemas.openxmlformats.org/drawingml/2006/main">
                  <a:graphicData uri="http://schemas.microsoft.com/office/word/2010/wordprocessingShape">
                    <wps:wsp>
                      <wps:cNvSpPr/>
                      <wps:spPr>
                        <a:xfrm>
                          <a:off x="4822125" y="3441862"/>
                          <a:ext cx="1047749" cy="676274"/>
                        </a:xfrm>
                        <a:custGeom>
                          <a:avLst/>
                          <a:gdLst/>
                          <a:ahLst/>
                          <a:cxnLst/>
                          <a:rect l="0" t="0" r="0" b="0"/>
                          <a:pathLst>
                            <a:path w="1047750" h="676275" extrusionOk="0">
                              <a:moveTo>
                                <a:pt x="112715" y="0"/>
                              </a:moveTo>
                              <a:lnTo>
                                <a:pt x="935035" y="0"/>
                              </a:lnTo>
                              <a:cubicBezTo>
                                <a:pt x="997286" y="0"/>
                                <a:pt x="1047750" y="50464"/>
                                <a:pt x="1047750" y="112715"/>
                              </a:cubicBezTo>
                              <a:lnTo>
                                <a:pt x="1047750" y="676275"/>
                              </a:lnTo>
                              <a:lnTo>
                                <a:pt x="1047750" y="676275"/>
                              </a:lnTo>
                              <a:lnTo>
                                <a:pt x="0" y="676275"/>
                              </a:lnTo>
                              <a:lnTo>
                                <a:pt x="0" y="676275"/>
                              </a:lnTo>
                              <a:lnTo>
                                <a:pt x="0" y="112715"/>
                              </a:lnTo>
                              <a:cubicBezTo>
                                <a:pt x="0" y="50464"/>
                                <a:pt x="50464" y="0"/>
                                <a:pt x="112715" y="0"/>
                              </a:cubicBezTo>
                              <a:close/>
                            </a:path>
                          </a:pathLst>
                        </a:custGeom>
                        <a:solidFill>
                          <a:srgbClr val="FFFF99"/>
                        </a:solidFill>
                        <a:ln w="19050" cap="flat" cmpd="sng">
                          <a:solidFill>
                            <a:srgbClr val="76923C"/>
                          </a:solidFill>
                          <a:prstDash val="solid"/>
                          <a:miter/>
                          <a:headEnd type="none" w="med" len="med"/>
                          <a:tailEnd type="none" w="med" len="med"/>
                        </a:ln>
                      </wps:spPr>
                      <wps:txbx>
                        <w:txbxContent>
                          <w:p w:rsidR="000F4BCD" w:rsidRDefault="000F4BCD">
                            <w:pPr>
                              <w:spacing w:after="0" w:line="360" w:lineRule="auto"/>
                              <w:jc w:val="center"/>
                              <w:textDirection w:val="btLr"/>
                            </w:pPr>
                            <w:r>
                              <w:rPr>
                                <w:rFonts w:ascii="Times New Roman" w:eastAsia="Times New Roman" w:hAnsi="Times New Roman" w:cs="Times New Roman"/>
                                <w:b/>
                                <w:sz w:val="24"/>
                              </w:rPr>
                              <w:t>A0</w:t>
                            </w:r>
                          </w:p>
                          <w:p w:rsidR="000F4BCD" w:rsidRDefault="000F4BCD">
                            <w:pPr>
                              <w:spacing w:after="0" w:line="360" w:lineRule="auto"/>
                              <w:jc w:val="center"/>
                              <w:textDirection w:val="btLr"/>
                            </w:pPr>
                            <w:r>
                              <w:t>5.07 mg/mL</w:t>
                            </w:r>
                          </w:p>
                        </w:txbxContent>
                      </wps:txbx>
                      <wps:bodyPr lIns="0" tIns="38100" rIns="0" bIns="38100" anchor="ctr" anchorCtr="0"/>
                    </wps:wsp>
                  </a:graphicData>
                </a:graphic>
              </wp:anchor>
            </w:drawing>
          </mc:Choice>
          <mc:Fallback>
            <w:pict>
              <v:shape id="Freeform 4" o:spid="_x0000_s1033" style="position:absolute;left:0;text-align:left;margin-left:138pt;margin-top:0;width:84pt;height:54pt;z-index:251665408;visibility:visible;mso-wrap-style:square;mso-wrap-distance-left:9pt;mso-wrap-distance-top:0;mso-wrap-distance-right:9pt;mso-wrap-distance-bottom:0;mso-position-horizontal:absolute;mso-position-horizontal-relative:margin;mso-position-vertical:absolute;mso-position-vertical-relative:text;v-text-anchor:middle" coordsize="1047750,676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" o:allowincell="f" adj="-11796480,,5400" path="m112715,l935035,v62251,,112715,50464,112715,112715l1047750,676275r,l,676275r,l,112715c,50464,50464,,112715,xe" fillcolor="#ff9" strokecolor="#76923c" strokeweight="1.5pt">
                <v:stroke joinstyle="miter"/>
                <v:formulas/>
                <v:path arrowok="t" o:extrusionok="f" o:connecttype="custom" textboxrect="0,0,1047750,676275"/>
                <v:textbox inset="0,3pt,0,3pt">
                  <w:txbxContent>
                    <w:p w:rsidR="000F4BCD" w:rsidRDefault="000F4BCD">
                      <w:pPr>
                        <w:spacing w:after="0" w:line="360" w:lineRule="auto"/>
                        <w:jc w:val="center"/>
                        <w:textDirection w:val="btLr"/>
                      </w:pPr>
                      <w:r>
                        <w:rPr>
                          <w:rFonts w:ascii="Times New Roman" w:eastAsia="Times New Roman" w:hAnsi="Times New Roman" w:cs="Times New Roman"/>
                          <w:b/>
                          <w:sz w:val="24"/>
                        </w:rPr>
                        <w:t>A0</w:t>
                      </w:r>
                    </w:p>
                    <w:p w:rsidR="000F4BCD" w:rsidRDefault="000F4BCD">
                      <w:pPr>
                        <w:spacing w:after="0" w:line="360" w:lineRule="auto"/>
                        <w:jc w:val="center"/>
                        <w:textDirection w:val="btLr"/>
                      </w:pPr>
                      <w:r>
                        <w:t>5.07 mg/mL</w:t>
                      </w:r>
                    </w:p>
                  </w:txbxContent>
                </v:textbox>
                <w10:wrap anchorx="margin"/>
              </v:shape>
            </w:pict>
          </mc:Fallback>
        </mc:AlternateContent>
      </w:r>
    </w:p>
    <w:p w:rsidR="000B3CCE" w:rsidRDefault="000B3CCE">
      <w:pPr>
        <w:spacing w:after="0" w:line="360" w:lineRule="auto"/>
        <w:ind w:firstLine="851"/>
        <w:jc w:val="both"/>
      </w:pPr>
    </w:p>
    <w:p w:rsidR="000B3CCE" w:rsidRDefault="000B3CCE">
      <w:pPr>
        <w:spacing w:after="0" w:line="360" w:lineRule="auto"/>
        <w:ind w:firstLine="851"/>
        <w:jc w:val="both"/>
      </w:pPr>
    </w:p>
    <w:p w:rsidR="000B3CCE" w:rsidRPr="00B04E7B" w:rsidRDefault="00DF45AE" w:rsidP="00B04E7B">
      <w:pPr>
        <w:spacing w:after="0" w:line="360" w:lineRule="auto"/>
        <w:ind w:firstLine="851"/>
        <w:jc w:val="center"/>
        <w:rPr>
          <w:lang w:val="en-US"/>
        </w:rPr>
      </w:pPr>
      <w:r>
        <w:rPr>
          <w:rFonts w:ascii="Times New Roman" w:eastAsia="Times New Roman" w:hAnsi="Times New Roman" w:cs="Times New Roman"/>
          <w:b/>
          <w:color w:val="997F3D"/>
          <w:sz w:val="24"/>
          <w:szCs w:val="24"/>
        </w:rPr>
        <w:t xml:space="preserve">FIG. </w:t>
      </w:r>
      <w:r>
        <w:rPr>
          <w:rFonts w:ascii="Times New Roman" w:eastAsia="Times New Roman" w:hAnsi="Times New Roman" w:cs="Times New Roman"/>
          <w:b/>
          <w:color w:val="997F3D"/>
          <w:sz w:val="24"/>
          <w:szCs w:val="24"/>
          <w:lang w:val="en-GB"/>
        </w:rPr>
        <w:t>8</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Concentration of denatured HA-RBD protein.</w:t>
      </w:r>
    </w:p>
    <w:p w:rsidR="000B3CCE" w:rsidRDefault="00CC233E">
      <w:pPr>
        <w:spacing w:after="0" w:line="360" w:lineRule="auto"/>
        <w:ind w:firstLine="851"/>
        <w:jc w:val="both"/>
      </w:pPr>
      <w:r>
        <w:rPr>
          <w:rFonts w:ascii="Times New Roman" w:eastAsia="Times New Roman" w:hAnsi="Times New Roman" w:cs="Times New Roman"/>
          <w:sz w:val="24"/>
          <w:szCs w:val="24"/>
        </w:rPr>
        <w:t xml:space="preserve">Protein denaturation makes use of a strong chaotropic agent, for example the urea used in this experiment. Urea disrupts inter-amide hydrogen bonds which shape alpha helices and beta sheets of secondary structure. In tertiary structure, urea disturbs hydrogen bonds in the side-chains. Primary structure remains undisturbed as it contains covalent bonds in disulfide bridges and between amino acids, which requires relatively high energy to cleave </w:t>
      </w:r>
      <w:r w:rsidR="00F610CB">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w:t>
      </w:r>
      <w:r w:rsidR="00F610CB">
        <w:rPr>
          <w:rFonts w:ascii="Times New Roman" w:eastAsia="Times New Roman" w:hAnsi="Times New Roman" w:cs="Times New Roman"/>
          <w:sz w:val="24"/>
          <w:szCs w:val="24"/>
        </w:rPr>
        <w:t xml:space="preserve"> room</w:t>
      </w:r>
      <w:r>
        <w:rPr>
          <w:rFonts w:ascii="Times New Roman" w:eastAsia="Times New Roman" w:hAnsi="Times New Roman" w:cs="Times New Roman"/>
          <w:sz w:val="24"/>
          <w:szCs w:val="24"/>
        </w:rPr>
        <w:t xml:space="preserve"> temperature.</w:t>
      </w:r>
    </w:p>
    <w:p w:rsidR="000B3CCE" w:rsidRDefault="00CC233E">
      <w:pPr>
        <w:pStyle w:val="Heading2"/>
      </w:pPr>
      <w:bookmarkStart w:id="42" w:name="h.1hmsyys" w:colFirst="0" w:colLast="0"/>
      <w:bookmarkEnd w:id="42"/>
      <w:r>
        <w:rPr>
          <w:rFonts w:ascii="Times New Roman" w:eastAsia="Times New Roman" w:hAnsi="Times New Roman" w:cs="Times New Roman"/>
          <w:color w:val="CE9E18"/>
          <w:sz w:val="24"/>
          <w:szCs w:val="24"/>
          <w:u w:val="single"/>
        </w:rPr>
        <w:t>Screening of Protein Refolding Methods (Small Scale Experiments)</w:t>
      </w:r>
    </w:p>
    <w:p w:rsidR="000B3CCE" w:rsidRDefault="000B3CCE"/>
    <w:p w:rsidR="000B3CCE" w:rsidRDefault="00B04E7B">
      <w:pPr>
        <w:spacing w:after="0" w:line="240" w:lineRule="auto"/>
      </w:pPr>
      <w:r>
        <w:rPr>
          <w:noProof/>
        </w:rPr>
        <w:drawing>
          <wp:anchor distT="0" distB="0" distL="114300" distR="114300" simplePos="0" relativeHeight="251699200" behindDoc="0" locked="0" layoutInCell="1" allowOverlap="1" wp14:anchorId="50F1C18E" wp14:editId="659B54C0">
            <wp:simplePos x="0" y="0"/>
            <wp:positionH relativeFrom="column">
              <wp:posOffset>0</wp:posOffset>
            </wp:positionH>
            <wp:positionV relativeFrom="paragraph">
              <wp:posOffset>34290</wp:posOffset>
            </wp:positionV>
            <wp:extent cx="2886075" cy="2247900"/>
            <wp:effectExtent l="0" t="0" r="9525" b="0"/>
            <wp:wrapSquare wrapText="bothSides"/>
            <wp:docPr id="1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886075" cy="2247900"/>
                    </a:xfrm>
                    <a:prstGeom prst="rect">
                      <a:avLst/>
                    </a:prstGeom>
                    <a:ln/>
                  </pic:spPr>
                </pic:pic>
              </a:graphicData>
            </a:graphic>
            <wp14:sizeRelH relativeFrom="page">
              <wp14:pctWidth>0</wp14:pctWidth>
            </wp14:sizeRelH>
            <wp14:sizeRelV relativeFrom="page">
              <wp14:pctHeight>0</wp14:pctHeight>
            </wp14:sizeRelV>
          </wp:anchor>
        </w:drawing>
      </w:r>
    </w:p>
    <w:p w:rsidR="000B3CCE" w:rsidRDefault="000B3CCE">
      <w:pPr>
        <w:spacing w:after="0" w:line="240" w:lineRule="auto"/>
      </w:pPr>
    </w:p>
    <w:p w:rsidR="000B3CCE" w:rsidRDefault="00DF45AE">
      <w:pPr>
        <w:spacing w:after="0" w:line="240" w:lineRule="auto"/>
      </w:pPr>
      <w:r>
        <w:rPr>
          <w:rFonts w:ascii="Times New Roman" w:eastAsia="Times New Roman" w:hAnsi="Times New Roman" w:cs="Times New Roman"/>
          <w:b/>
          <w:color w:val="997F3D"/>
          <w:sz w:val="24"/>
          <w:szCs w:val="24"/>
        </w:rPr>
        <w:t xml:space="preserve">FIG. </w:t>
      </w:r>
      <w:r>
        <w:rPr>
          <w:rFonts w:ascii="Times New Roman" w:eastAsia="Times New Roman" w:hAnsi="Times New Roman" w:cs="Times New Roman"/>
          <w:b/>
          <w:color w:val="997F3D"/>
          <w:sz w:val="24"/>
          <w:szCs w:val="24"/>
          <w:lang w:val="en-GB"/>
        </w:rPr>
        <w:t>9</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 xml:space="preserve">SDS-PAGE gel of fast dialysis refolding samples. Based on </w:t>
      </w:r>
      <w:r w:rsidR="00CC233E">
        <w:rPr>
          <w:rFonts w:ascii="Times New Roman" w:eastAsia="Times New Roman" w:hAnsi="Times New Roman" w:cs="Times New Roman"/>
          <w:b/>
          <w:sz w:val="24"/>
          <w:szCs w:val="24"/>
        </w:rPr>
        <w:t>FIG. 2</w:t>
      </w:r>
      <w:r w:rsidR="00CC233E">
        <w:rPr>
          <w:rFonts w:ascii="Times New Roman" w:eastAsia="Times New Roman" w:hAnsi="Times New Roman" w:cs="Times New Roman"/>
          <w:sz w:val="24"/>
          <w:szCs w:val="24"/>
        </w:rPr>
        <w:t>.:</w:t>
      </w:r>
    </w:p>
    <w:p w:rsidR="000B3CCE" w:rsidRDefault="00CC233E">
      <w:pPr>
        <w:spacing w:after="0" w:line="240" w:lineRule="auto"/>
      </w:pPr>
      <w:r>
        <w:rPr>
          <w:rFonts w:ascii="Times New Roman" w:eastAsia="Times New Roman" w:hAnsi="Times New Roman" w:cs="Times New Roman"/>
          <w:sz w:val="24"/>
          <w:szCs w:val="24"/>
        </w:rPr>
        <w:t>1 = 1AβT</w:t>
      </w:r>
    </w:p>
    <w:p w:rsidR="000B3CCE" w:rsidRDefault="00CC233E">
      <w:pPr>
        <w:spacing w:after="0" w:line="240" w:lineRule="auto"/>
        <w:jc w:val="both"/>
      </w:pPr>
      <w:r>
        <w:rPr>
          <w:rFonts w:ascii="Times New Roman" w:eastAsia="Times New Roman" w:hAnsi="Times New Roman" w:cs="Times New Roman"/>
          <w:sz w:val="24"/>
          <w:szCs w:val="24"/>
        </w:rPr>
        <w:t>2 = 1A0T</w:t>
      </w:r>
    </w:p>
    <w:p w:rsidR="000B3CCE" w:rsidRDefault="00CC233E">
      <w:pPr>
        <w:spacing w:after="0" w:line="240" w:lineRule="auto"/>
        <w:jc w:val="both"/>
      </w:pPr>
      <w:r>
        <w:rPr>
          <w:rFonts w:ascii="Times New Roman" w:eastAsia="Times New Roman" w:hAnsi="Times New Roman" w:cs="Times New Roman"/>
          <w:sz w:val="24"/>
          <w:szCs w:val="24"/>
        </w:rPr>
        <w:t>3 = 10βT</w:t>
      </w:r>
    </w:p>
    <w:p w:rsidR="000B3CCE" w:rsidRDefault="00CC233E">
      <w:pPr>
        <w:spacing w:after="0" w:line="240" w:lineRule="auto"/>
        <w:jc w:val="both"/>
      </w:pPr>
      <w:r>
        <w:rPr>
          <w:rFonts w:ascii="Times New Roman" w:eastAsia="Times New Roman" w:hAnsi="Times New Roman" w:cs="Times New Roman"/>
          <w:sz w:val="24"/>
          <w:szCs w:val="24"/>
        </w:rPr>
        <w:t>4 = 100T</w:t>
      </w:r>
    </w:p>
    <w:p w:rsidR="000B3CCE" w:rsidRDefault="00CC233E">
      <w:pPr>
        <w:spacing w:after="0" w:line="240" w:lineRule="auto"/>
        <w:jc w:val="both"/>
      </w:pPr>
      <w:r>
        <w:rPr>
          <w:rFonts w:ascii="Times New Roman" w:eastAsia="Times New Roman" w:hAnsi="Times New Roman" w:cs="Times New Roman"/>
          <w:sz w:val="24"/>
          <w:szCs w:val="24"/>
        </w:rPr>
        <w:t>5 = 1AβP</w:t>
      </w:r>
    </w:p>
    <w:p w:rsidR="000B3CCE" w:rsidRDefault="00CC233E">
      <w:pPr>
        <w:spacing w:after="0" w:line="240" w:lineRule="auto"/>
        <w:jc w:val="both"/>
      </w:pPr>
      <w:r>
        <w:rPr>
          <w:rFonts w:ascii="Times New Roman" w:eastAsia="Times New Roman" w:hAnsi="Times New Roman" w:cs="Times New Roman"/>
          <w:sz w:val="24"/>
          <w:szCs w:val="24"/>
        </w:rPr>
        <w:t>6 = 1A0P</w:t>
      </w:r>
    </w:p>
    <w:p w:rsidR="000B3CCE" w:rsidRDefault="00CC233E">
      <w:pPr>
        <w:spacing w:after="0" w:line="240" w:lineRule="auto"/>
        <w:jc w:val="both"/>
      </w:pPr>
      <w:r>
        <w:rPr>
          <w:rFonts w:ascii="Times New Roman" w:eastAsia="Times New Roman" w:hAnsi="Times New Roman" w:cs="Times New Roman"/>
          <w:sz w:val="24"/>
          <w:szCs w:val="24"/>
        </w:rPr>
        <w:t>7 = 10βP</w:t>
      </w:r>
    </w:p>
    <w:p w:rsidR="000B3CCE" w:rsidRDefault="00CC233E">
      <w:pPr>
        <w:spacing w:after="0" w:line="240" w:lineRule="auto"/>
        <w:jc w:val="both"/>
      </w:pPr>
      <w:r>
        <w:rPr>
          <w:rFonts w:ascii="Times New Roman" w:eastAsia="Times New Roman" w:hAnsi="Times New Roman" w:cs="Times New Roman"/>
          <w:sz w:val="24"/>
          <w:szCs w:val="24"/>
        </w:rPr>
        <w:t>8 = 100P</w:t>
      </w:r>
    </w:p>
    <w:p w:rsidR="000B3CCE" w:rsidRDefault="000B3CCE">
      <w:pPr>
        <w:spacing w:after="0" w:line="240" w:lineRule="auto"/>
        <w:jc w:val="both"/>
      </w:pPr>
    </w:p>
    <w:p w:rsidR="000B3CCE" w:rsidRDefault="000B3CCE">
      <w:pPr>
        <w:spacing w:after="0" w:line="240" w:lineRule="auto"/>
        <w:jc w:val="both"/>
      </w:pPr>
    </w:p>
    <w:p w:rsidR="000B3CCE" w:rsidRDefault="000B3CCE">
      <w:pPr>
        <w:spacing w:after="0" w:line="240" w:lineRule="auto"/>
        <w:jc w:val="both"/>
      </w:pPr>
    </w:p>
    <w:p w:rsidR="000B3CCE" w:rsidRDefault="000B3CCE">
      <w:pPr>
        <w:spacing w:after="0" w:line="240" w:lineRule="auto"/>
        <w:jc w:val="both"/>
      </w:pPr>
    </w:p>
    <w:p w:rsidR="000B3CCE" w:rsidRDefault="00B04E7B">
      <w:pPr>
        <w:spacing w:after="0" w:line="240" w:lineRule="auto"/>
        <w:jc w:val="both"/>
      </w:pPr>
      <w:r>
        <w:rPr>
          <w:noProof/>
        </w:rPr>
        <w:lastRenderedPageBreak/>
        <mc:AlternateContent>
          <mc:Choice Requires="wpg">
            <w:drawing>
              <wp:anchor distT="0" distB="0" distL="114300" distR="114300" simplePos="0" relativeHeight="251696128" behindDoc="0" locked="0" layoutInCell="1" allowOverlap="1" wp14:anchorId="130F46BC" wp14:editId="4C194CE0">
                <wp:simplePos x="0" y="0"/>
                <wp:positionH relativeFrom="column">
                  <wp:posOffset>55245</wp:posOffset>
                </wp:positionH>
                <wp:positionV relativeFrom="paragraph">
                  <wp:posOffset>-246380</wp:posOffset>
                </wp:positionV>
                <wp:extent cx="2943225" cy="2209800"/>
                <wp:effectExtent l="0" t="0" r="9525" b="0"/>
                <wp:wrapSquare wrapText="bothSides"/>
                <wp:docPr id="52" name="Group 52"/>
                <wp:cNvGraphicFramePr/>
                <a:graphic xmlns:a="http://schemas.openxmlformats.org/drawingml/2006/main">
                  <a:graphicData uri="http://schemas.microsoft.com/office/word/2010/wordprocessingGroup">
                    <wpg:wgp>
                      <wpg:cNvGrpSpPr/>
                      <wpg:grpSpPr>
                        <a:xfrm>
                          <a:off x="0" y="0"/>
                          <a:ext cx="2943225" cy="2209800"/>
                          <a:chOff x="0" y="0"/>
                          <a:chExt cx="3133725" cy="2457450"/>
                        </a:xfrm>
                      </wpg:grpSpPr>
                      <pic:pic xmlns:pic="http://schemas.openxmlformats.org/drawingml/2006/picture">
                        <pic:nvPicPr>
                          <pic:cNvPr id="53" name="image25.jpg" descr="Sample HA-RBD &amp; Slow Dialysis Seminggu.jpg"/>
                          <pic:cNvPicPr/>
                        </pic:nvPicPr>
                        <pic:blipFill>
                          <a:blip r:embed="rId14" cstate="print">
                            <a:extLst>
                              <a:ext uri="{28A0092B-C50C-407E-A947-70E740481C1C}">
                                <a14:useLocalDpi xmlns:a14="http://schemas.microsoft.com/office/drawing/2010/main" val="0"/>
                              </a:ext>
                            </a:extLst>
                          </a:blip>
                          <a:srcRect/>
                          <a:stretch>
                            <a:fillRect/>
                          </a:stretch>
                        </pic:blipFill>
                        <pic:spPr>
                          <a:xfrm>
                            <a:off x="552450" y="0"/>
                            <a:ext cx="2581275" cy="2457450"/>
                          </a:xfrm>
                          <a:prstGeom prst="rect">
                            <a:avLst/>
                          </a:prstGeom>
                          <a:ln>
                            <a:noFill/>
                          </a:ln>
                        </pic:spPr>
                      </pic:pic>
                      <pic:pic xmlns:pic="http://schemas.openxmlformats.org/drawingml/2006/picture">
                        <pic:nvPicPr>
                          <pic:cNvPr id="54" name="image22.jpg" descr="Gel Method B Slow Dialysis &amp; MQO.jpg"/>
                          <pic:cNvPicPr/>
                        </pic:nvPicPr>
                        <pic:blipFill>
                          <a:blip r:embed="rId15" cstate="print">
                            <a:extLst>
                              <a:ext uri="{28A0092B-C50C-407E-A947-70E740481C1C}">
                                <a14:useLocalDpi xmlns:a14="http://schemas.microsoft.com/office/drawing/2010/main" val="0"/>
                              </a:ext>
                            </a:extLst>
                          </a:blip>
                          <a:srcRect l="1698" r="-1698"/>
                          <a:stretch>
                            <a:fillRect/>
                          </a:stretch>
                        </pic:blipFill>
                        <pic:spPr>
                          <a:xfrm>
                            <a:off x="0" y="47625"/>
                            <a:ext cx="2190750" cy="235267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2" o:spid="_x0000_s1026" style="position:absolute;margin-left:4.35pt;margin-top:-19.4pt;width:231.75pt;height:174pt;z-index:251696128" coordsize="31337,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5.jpg" o:spid="_x0000_s1027" type="#_x0000_t75" alt="Sample HA-RBD &amp; Slow Dialysis Seminggu.jpg" style="position:absolute;left:5524;width:25813;height:2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9U7PDAAAA2wAAAA8AAABkcnMvZG93bnJldi54bWxEj0+LwjAUxO/CfofwFrxpursqpRplKQjr&#10;RfzTi7dH82zKNi+liVq/vREEj8PM/IZZrHrbiCt1vnas4GucgCAuna65UlAc16MUhA/IGhvHpOBO&#10;HlbLj8ECM+1uvKfrIVQiQthnqMCE0GZS+tKQRT92LXH0zq6zGKLsKqk7vEW4beR3ksykxZrjgsGW&#10;ckPl/+FiFWza3WY7S0+Yp03dF8XdmHxilBp+9r9zEIH68A6/2n9awfQHnl/i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1Ts8MAAADbAAAADwAAAAAAAAAAAAAAAACf&#10;AgAAZHJzL2Rvd25yZXYueG1sUEsFBgAAAAAEAAQA9wAAAI8DAAAAAA==&#10;">
                  <v:imagedata r:id="rId20" o:title="Sample HA-RBD &amp; Slow Dialysis Seminggu"/>
                </v:shape>
                <v:shape id="image22.jpg" o:spid="_x0000_s1028" type="#_x0000_t75" alt="Gel Method B Slow Dialysis &amp; MQO.jpg" style="position:absolute;top:476;width:21907;height:23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dFrEAAAA2wAAAA8AAABkcnMvZG93bnJldi54bWxEj0FrwkAUhO9C/8PyCr2UulGiLamriFDx&#10;IIox9PzIPpPQ7NuYXU38965Q8DjMzDfMbNGbWlypdZVlBaNhBII4t7riQkF2/Pn4AuE8ssbaMim4&#10;kYPF/GUww0Tbjg90TX0hAoRdggpK75tESpeXZNANbUMcvJNtDfog20LqFrsAN7UcR9FUGqw4LJTY&#10;0Kqk/C+9GAV2fdptozTrx7s0Pr9/7rv4t+6Uenvtl98gPPX+Gf5vb7SCSQyP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kdFrEAAAA2wAAAA8AAAAAAAAAAAAAAAAA&#10;nwIAAGRycy9kb3ducmV2LnhtbFBLBQYAAAAABAAEAPcAAACQAwAAAAA=&#10;">
                  <v:imagedata r:id="rId21" o:title="Gel Method B Slow Dialysis &amp; MQO" cropleft="1113f" cropright="-1113f"/>
                </v:shape>
                <w10:wrap type="square"/>
              </v:group>
            </w:pict>
          </mc:Fallback>
        </mc:AlternateContent>
      </w:r>
      <w:del w:id="43" w:author="Matthew Groves" w:date="2015-09-17T21:30:00Z">
        <w:r>
          <w:rPr>
            <w:noProof/>
          </w:rPr>
          <mc:AlternateContent>
            <mc:Choice Requires="wps">
              <w:drawing>
                <wp:anchor distT="0" distB="0" distL="114300" distR="114300" simplePos="0" relativeHeight="251698176" behindDoc="0" locked="0" layoutInCell="0" hidden="0" allowOverlap="1" wp14:anchorId="01A6F828" wp14:editId="7D8AD4A5">
                  <wp:simplePos x="0" y="0"/>
                  <wp:positionH relativeFrom="margin">
                    <wp:posOffset>2540</wp:posOffset>
                  </wp:positionH>
                  <wp:positionV relativeFrom="paragraph">
                    <wp:posOffset>-428625</wp:posOffset>
                  </wp:positionV>
                  <wp:extent cx="3022600" cy="2387600"/>
                  <wp:effectExtent l="0" t="0" r="25400" b="12700"/>
                  <wp:wrapNone/>
                  <wp:docPr id="55" name="Rectangle 55"/>
                  <wp:cNvGraphicFramePr/>
                  <a:graphic xmlns:a="http://schemas.openxmlformats.org/drawingml/2006/main">
                    <a:graphicData uri="http://schemas.microsoft.com/office/word/2010/wordprocessingShape">
                      <wps:wsp>
                        <wps:cNvSpPr/>
                        <wps:spPr>
                          <a:xfrm>
                            <a:off x="0" y="0"/>
                            <a:ext cx="3022600" cy="2387600"/>
                          </a:xfrm>
                          <a:prstGeom prst="rect">
                            <a:avLst/>
                          </a:prstGeom>
                          <a:noFill/>
                          <a:ln w="12700" cap="flat" cmpd="sng">
                            <a:solidFill>
                              <a:srgbClr val="B2A1C7"/>
                            </a:solidFill>
                            <a:prstDash val="solid"/>
                            <a:bevel/>
                            <a:headEnd type="none" w="med" len="med"/>
                            <a:tailEnd type="none" w="med" len="med"/>
                          </a:ln>
                        </wps:spPr>
                        <wps:txbx>
                          <w:txbxContent>
                            <w:p w:rsidR="000F4BCD" w:rsidRDefault="000F4BCD" w:rsidP="00C16732">
                              <w:pPr>
                                <w:spacing w:after="0" w:line="240" w:lineRule="auto"/>
                                <w:textDirection w:val="btLr"/>
                              </w:pPr>
                            </w:p>
                          </w:txbxContent>
                        </wps:txbx>
                        <wps:bodyPr lIns="91425" tIns="91425" rIns="91425" bIns="91425" anchor="ctr" anchorCtr="0"/>
                      </wps:wsp>
                    </a:graphicData>
                  </a:graphic>
                </wp:anchor>
              </w:drawing>
            </mc:Choice>
            <mc:Fallback>
              <w:pict>
                <v:rect id="Rectangle 55" o:spid="_x0000_s1034" style="position:absolute;left:0;text-align:left;margin-left:.2pt;margin-top:-33.75pt;width:238pt;height:188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" o:allowincell="f" filled="f" strokecolor="#b2a1c7" strokeweight="1pt">
                  <v:stroke joinstyle="bevel"/>
                  <v:textbox inset="2.53958mm,2.53958mm,2.53958mm,2.53958mm">
                    <w:txbxContent>
                      <w:p w:rsidR="000F4BCD" w:rsidRDefault="000F4BCD" w:rsidP="00C16732">
                        <w:pPr>
                          <w:spacing w:after="0" w:line="240" w:lineRule="auto"/>
                          <w:textDirection w:val="btLr"/>
                        </w:pPr>
                      </w:p>
                    </w:txbxContent>
                  </v:textbox>
                  <w10:wrap anchorx="margin"/>
                </v:rect>
              </w:pict>
            </mc:Fallback>
          </mc:AlternateContent>
        </w:r>
      </w:del>
      <w:r w:rsidR="00DF45AE">
        <w:rPr>
          <w:rFonts w:ascii="Times New Roman" w:eastAsia="Times New Roman" w:hAnsi="Times New Roman" w:cs="Times New Roman"/>
          <w:b/>
          <w:color w:val="997F3D"/>
          <w:sz w:val="24"/>
          <w:szCs w:val="24"/>
        </w:rPr>
        <w:t xml:space="preserve">FIG. </w:t>
      </w:r>
      <w:r w:rsidR="00DF45AE">
        <w:rPr>
          <w:rFonts w:ascii="Times New Roman" w:eastAsia="Times New Roman" w:hAnsi="Times New Roman" w:cs="Times New Roman"/>
          <w:b/>
          <w:color w:val="997F3D"/>
          <w:sz w:val="24"/>
          <w:szCs w:val="24"/>
          <w:lang w:val="en-GB"/>
        </w:rPr>
        <w:t>10</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 xml:space="preserve">SDS-PAGE gel of slow dialysis refolding samples. Based on </w:t>
      </w:r>
      <w:r w:rsidR="00CC233E">
        <w:rPr>
          <w:rFonts w:ascii="Times New Roman" w:eastAsia="Times New Roman" w:hAnsi="Times New Roman" w:cs="Times New Roman"/>
          <w:b/>
          <w:sz w:val="24"/>
          <w:szCs w:val="24"/>
        </w:rPr>
        <w:t>FIG. 2.</w:t>
      </w:r>
      <w:r w:rsidR="00CC233E">
        <w:rPr>
          <w:rFonts w:ascii="Times New Roman" w:eastAsia="Times New Roman" w:hAnsi="Times New Roman" w:cs="Times New Roman"/>
          <w:sz w:val="24"/>
          <w:szCs w:val="24"/>
        </w:rPr>
        <w:t>:</w:t>
      </w:r>
    </w:p>
    <w:p w:rsidR="000B3CCE" w:rsidRDefault="00CC233E">
      <w:pPr>
        <w:spacing w:after="0" w:line="240" w:lineRule="auto"/>
        <w:jc w:val="both"/>
      </w:pPr>
      <w:r>
        <w:rPr>
          <w:rFonts w:ascii="Times New Roman" w:eastAsia="Times New Roman" w:hAnsi="Times New Roman" w:cs="Times New Roman"/>
          <w:sz w:val="24"/>
          <w:szCs w:val="24"/>
        </w:rPr>
        <w:t>1 = 2AβT</w:t>
      </w:r>
    </w:p>
    <w:p w:rsidR="000B3CCE" w:rsidRDefault="00CC233E">
      <w:pPr>
        <w:spacing w:after="0" w:line="240" w:lineRule="auto"/>
        <w:jc w:val="both"/>
      </w:pPr>
      <w:r>
        <w:rPr>
          <w:rFonts w:ascii="Times New Roman" w:eastAsia="Times New Roman" w:hAnsi="Times New Roman" w:cs="Times New Roman"/>
          <w:sz w:val="24"/>
          <w:szCs w:val="24"/>
        </w:rPr>
        <w:t>2 = 2A0T</w:t>
      </w:r>
    </w:p>
    <w:p w:rsidR="000B3CCE" w:rsidRDefault="00CC233E">
      <w:pPr>
        <w:spacing w:after="0" w:line="240" w:lineRule="auto"/>
        <w:jc w:val="both"/>
      </w:pPr>
      <w:r>
        <w:rPr>
          <w:rFonts w:ascii="Times New Roman" w:eastAsia="Times New Roman" w:hAnsi="Times New Roman" w:cs="Times New Roman"/>
          <w:sz w:val="24"/>
          <w:szCs w:val="24"/>
        </w:rPr>
        <w:t>3 = 20βT</w:t>
      </w:r>
    </w:p>
    <w:p w:rsidR="000B3CCE" w:rsidRDefault="00CC233E">
      <w:pPr>
        <w:spacing w:after="0" w:line="240" w:lineRule="auto"/>
        <w:jc w:val="both"/>
      </w:pPr>
      <w:r>
        <w:rPr>
          <w:rFonts w:ascii="Times New Roman" w:eastAsia="Times New Roman" w:hAnsi="Times New Roman" w:cs="Times New Roman"/>
          <w:sz w:val="24"/>
          <w:szCs w:val="24"/>
        </w:rPr>
        <w:t>4 = 200T</w:t>
      </w:r>
    </w:p>
    <w:p w:rsidR="000B3CCE" w:rsidRDefault="00CC233E">
      <w:pPr>
        <w:spacing w:after="0" w:line="240" w:lineRule="auto"/>
        <w:jc w:val="both"/>
      </w:pPr>
      <w:r>
        <w:rPr>
          <w:rFonts w:ascii="Times New Roman" w:eastAsia="Times New Roman" w:hAnsi="Times New Roman" w:cs="Times New Roman"/>
          <w:sz w:val="24"/>
          <w:szCs w:val="24"/>
        </w:rPr>
        <w:t>5 = 2AβP</w:t>
      </w:r>
    </w:p>
    <w:p w:rsidR="000B3CCE" w:rsidRDefault="00CC233E">
      <w:pPr>
        <w:spacing w:after="0" w:line="240" w:lineRule="auto"/>
        <w:jc w:val="both"/>
      </w:pPr>
      <w:r>
        <w:rPr>
          <w:rFonts w:ascii="Times New Roman" w:eastAsia="Times New Roman" w:hAnsi="Times New Roman" w:cs="Times New Roman"/>
          <w:sz w:val="24"/>
          <w:szCs w:val="24"/>
        </w:rPr>
        <w:t>6 = 2A0P</w:t>
      </w:r>
    </w:p>
    <w:p w:rsidR="000B3CCE" w:rsidRDefault="00CC233E">
      <w:pPr>
        <w:spacing w:after="0" w:line="240" w:lineRule="auto"/>
        <w:jc w:val="both"/>
      </w:pPr>
      <w:r>
        <w:rPr>
          <w:rFonts w:ascii="Times New Roman" w:eastAsia="Times New Roman" w:hAnsi="Times New Roman" w:cs="Times New Roman"/>
          <w:sz w:val="24"/>
          <w:szCs w:val="24"/>
        </w:rPr>
        <w:t>7 = 20βP</w:t>
      </w:r>
    </w:p>
    <w:p w:rsidR="000B3CCE" w:rsidRDefault="00CC233E">
      <w:pPr>
        <w:spacing w:after="0" w:line="240" w:lineRule="auto"/>
        <w:jc w:val="both"/>
      </w:pPr>
      <w:r>
        <w:rPr>
          <w:rFonts w:ascii="Times New Roman" w:eastAsia="Times New Roman" w:hAnsi="Times New Roman" w:cs="Times New Roman"/>
          <w:sz w:val="24"/>
          <w:szCs w:val="24"/>
        </w:rPr>
        <w:t>8 = 200P</w:t>
      </w:r>
    </w:p>
    <w:p w:rsidR="000B3CCE" w:rsidRDefault="000B3CCE">
      <w:pPr>
        <w:spacing w:after="0" w:line="240" w:lineRule="auto"/>
        <w:jc w:val="both"/>
      </w:pPr>
    </w:p>
    <w:p w:rsidR="00632BC3" w:rsidRDefault="00632BC3">
      <w:pPr>
        <w:spacing w:after="0" w:line="240" w:lineRule="auto"/>
        <w:jc w:val="both"/>
        <w:rPr>
          <w:lang w:val="en-GB"/>
        </w:rPr>
      </w:pPr>
    </w:p>
    <w:p w:rsidR="00632BC3" w:rsidRDefault="00B04E7B">
      <w:pPr>
        <w:spacing w:after="0" w:line="240" w:lineRule="auto"/>
        <w:jc w:val="both"/>
        <w:rPr>
          <w:lang w:val="en-GB"/>
        </w:rPr>
      </w:pPr>
      <w:r>
        <w:rPr>
          <w:noProof/>
        </w:rPr>
        <mc:AlternateContent>
          <mc:Choice Requires="wps">
            <w:drawing>
              <wp:anchor distT="0" distB="0" distL="114300" distR="114300" simplePos="0" relativeHeight="251670528" behindDoc="0" locked="0" layoutInCell="0" hidden="0" allowOverlap="1" wp14:anchorId="520CAE09" wp14:editId="4B7D6A75">
                <wp:simplePos x="0" y="0"/>
                <wp:positionH relativeFrom="margin">
                  <wp:posOffset>3655</wp:posOffset>
                </wp:positionH>
                <wp:positionV relativeFrom="paragraph">
                  <wp:posOffset>153686</wp:posOffset>
                </wp:positionV>
                <wp:extent cx="3048000" cy="2108200"/>
                <wp:effectExtent l="0" t="0" r="19050" b="25400"/>
                <wp:wrapNone/>
                <wp:docPr id="43" name="Rectangle 43"/>
                <wp:cNvGraphicFramePr/>
                <a:graphic xmlns:a="http://schemas.openxmlformats.org/drawingml/2006/main">
                  <a:graphicData uri="http://schemas.microsoft.com/office/word/2010/wordprocessingShape">
                    <wps:wsp>
                      <wps:cNvSpPr/>
                      <wps:spPr>
                        <a:xfrm>
                          <a:off x="0" y="0"/>
                          <a:ext cx="3048000" cy="2108200"/>
                        </a:xfrm>
                        <a:prstGeom prst="rect">
                          <a:avLst/>
                        </a:prstGeom>
                        <a:noFill/>
                        <a:ln w="12700" cap="flat" cmpd="sng">
                          <a:solidFill>
                            <a:srgbClr val="B2A1C7"/>
                          </a:solidFill>
                          <a:prstDash val="solid"/>
                          <a:bevel/>
                          <a:headEnd type="none" w="med" len="med"/>
                          <a:tailEnd type="none" w="med" len="med"/>
                        </a:ln>
                      </wps:spPr>
                      <wps:txbx>
                        <w:txbxContent>
                          <w:p w:rsidR="000F4BCD" w:rsidRDefault="000F4BCD">
                            <w:pPr>
                              <w:spacing w:after="0" w:line="240" w:lineRule="auto"/>
                              <w:textDirection w:val="btLr"/>
                            </w:pPr>
                          </w:p>
                        </w:txbxContent>
                      </wps:txbx>
                      <wps:bodyPr lIns="91425" tIns="91425" rIns="91425" bIns="91425" anchor="ctr" anchorCtr="0">
                        <a:noAutofit/>
                      </wps:bodyPr>
                    </wps:wsp>
                  </a:graphicData>
                </a:graphic>
                <wp14:sizeRelV relativeFrom="margin">
                  <wp14:pctHeight>0</wp14:pctHeight>
                </wp14:sizeRelV>
              </wp:anchor>
            </w:drawing>
          </mc:Choice>
          <mc:Fallback>
            <w:pict>
              <v:rect id="Rectangle 43" o:spid="_x0000_s1035" style="position:absolute;left:0;text-align:left;margin-left:.3pt;margin-top:12.1pt;width:240pt;height:166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" o:allowincell="f" filled="f" strokecolor="#b2a1c7" strokeweight="1pt">
                <v:stroke joinstyle="bevel"/>
                <v:textbox inset="2.53958mm,2.53958mm,2.53958mm,2.53958mm">
                  <w:txbxContent>
                    <w:p w:rsidR="000F4BCD" w:rsidRDefault="000F4BCD">
                      <w:pPr>
                        <w:spacing w:after="0" w:line="240" w:lineRule="auto"/>
                        <w:textDirection w:val="btLr"/>
                      </w:pPr>
                    </w:p>
                  </w:txbxContent>
                </v:textbox>
                <w10:wrap anchorx="margin"/>
              </v:rect>
            </w:pict>
          </mc:Fallback>
        </mc:AlternateContent>
      </w:r>
    </w:p>
    <w:p w:rsidR="000B3CCE" w:rsidRPr="0033101F" w:rsidRDefault="00B04E7B">
      <w:pPr>
        <w:spacing w:after="0" w:line="240" w:lineRule="auto"/>
        <w:jc w:val="both"/>
        <w:rPr>
          <w:lang w:val="en-GB"/>
        </w:rPr>
      </w:pPr>
      <w:r>
        <w:rPr>
          <w:noProof/>
        </w:rPr>
        <w:drawing>
          <wp:anchor distT="0" distB="0" distL="114300" distR="114300" simplePos="0" relativeHeight="251671552" behindDoc="0" locked="0" layoutInCell="0" hidden="0" allowOverlap="0" wp14:anchorId="2569E685" wp14:editId="6ABD31E3">
            <wp:simplePos x="0" y="0"/>
            <wp:positionH relativeFrom="margin">
              <wp:posOffset>252095</wp:posOffset>
            </wp:positionH>
            <wp:positionV relativeFrom="paragraph">
              <wp:posOffset>27305</wp:posOffset>
            </wp:positionV>
            <wp:extent cx="2752725" cy="2075815"/>
            <wp:effectExtent l="0" t="0" r="9525" b="635"/>
            <wp:wrapSquare wrapText="bothSides" distT="0" distB="0" distL="114300" distR="114300"/>
            <wp:docPr id="1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2"/>
                    <a:srcRect/>
                    <a:stretch>
                      <a:fillRect/>
                    </a:stretch>
                  </pic:blipFill>
                  <pic:spPr>
                    <a:xfrm>
                      <a:off x="0" y="0"/>
                      <a:ext cx="2752725" cy="2075815"/>
                    </a:xfrm>
                    <a:prstGeom prst="rect">
                      <a:avLst/>
                    </a:prstGeom>
                    <a:ln/>
                  </pic:spPr>
                </pic:pic>
              </a:graphicData>
            </a:graphic>
          </wp:anchor>
        </w:drawing>
      </w:r>
    </w:p>
    <w:p w:rsidR="000B3CCE" w:rsidRDefault="00DF45AE">
      <w:pPr>
        <w:spacing w:after="0" w:line="240" w:lineRule="auto"/>
        <w:jc w:val="both"/>
      </w:pPr>
      <w:r>
        <w:rPr>
          <w:rFonts w:ascii="Times New Roman" w:eastAsia="Times New Roman" w:hAnsi="Times New Roman" w:cs="Times New Roman"/>
          <w:b/>
          <w:color w:val="997F3D"/>
          <w:sz w:val="24"/>
          <w:szCs w:val="24"/>
        </w:rPr>
        <w:t xml:space="preserve">FIG. </w:t>
      </w:r>
      <w:r>
        <w:rPr>
          <w:rFonts w:ascii="Times New Roman" w:eastAsia="Times New Roman" w:hAnsi="Times New Roman" w:cs="Times New Roman"/>
          <w:b/>
          <w:color w:val="997F3D"/>
          <w:sz w:val="24"/>
          <w:szCs w:val="24"/>
          <w:lang w:val="en-GB"/>
        </w:rPr>
        <w:t>11</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 xml:space="preserve">SDS-PAGE gel of IMAC refolding samples. Based on </w:t>
      </w:r>
      <w:r w:rsidR="00CC233E">
        <w:rPr>
          <w:rFonts w:ascii="Times New Roman" w:eastAsia="Times New Roman" w:hAnsi="Times New Roman" w:cs="Times New Roman"/>
          <w:b/>
          <w:sz w:val="24"/>
          <w:szCs w:val="24"/>
        </w:rPr>
        <w:t>FIG. 2.</w:t>
      </w:r>
      <w:r w:rsidR="00CC233E">
        <w:rPr>
          <w:rFonts w:ascii="Times New Roman" w:eastAsia="Times New Roman" w:hAnsi="Times New Roman" w:cs="Times New Roman"/>
          <w:sz w:val="24"/>
          <w:szCs w:val="24"/>
        </w:rPr>
        <w:t>:</w:t>
      </w:r>
    </w:p>
    <w:p w:rsidR="000B3CCE" w:rsidRDefault="00CC233E">
      <w:pPr>
        <w:spacing w:after="0" w:line="240" w:lineRule="auto"/>
        <w:jc w:val="both"/>
      </w:pPr>
      <w:r>
        <w:rPr>
          <w:rFonts w:ascii="Times New Roman" w:eastAsia="Times New Roman" w:hAnsi="Times New Roman" w:cs="Times New Roman"/>
          <w:sz w:val="24"/>
          <w:szCs w:val="24"/>
        </w:rPr>
        <w:t>1 = 3AβT</w:t>
      </w:r>
    </w:p>
    <w:p w:rsidR="000B3CCE" w:rsidRDefault="00CC233E">
      <w:pPr>
        <w:spacing w:after="0" w:line="240" w:lineRule="auto"/>
        <w:jc w:val="both"/>
      </w:pPr>
      <w:r>
        <w:rPr>
          <w:rFonts w:ascii="Times New Roman" w:eastAsia="Times New Roman" w:hAnsi="Times New Roman" w:cs="Times New Roman"/>
          <w:sz w:val="24"/>
          <w:szCs w:val="24"/>
        </w:rPr>
        <w:t>2 = 3A0T</w:t>
      </w:r>
    </w:p>
    <w:p w:rsidR="000B3CCE" w:rsidRDefault="00CC233E">
      <w:pPr>
        <w:spacing w:after="0" w:line="240" w:lineRule="auto"/>
        <w:jc w:val="both"/>
      </w:pPr>
      <w:r>
        <w:rPr>
          <w:rFonts w:ascii="Times New Roman" w:eastAsia="Times New Roman" w:hAnsi="Times New Roman" w:cs="Times New Roman"/>
          <w:sz w:val="24"/>
          <w:szCs w:val="24"/>
        </w:rPr>
        <w:t>3 = 30βT</w:t>
      </w:r>
    </w:p>
    <w:p w:rsidR="000B3CCE" w:rsidRDefault="00CC233E">
      <w:pPr>
        <w:spacing w:after="0" w:line="240" w:lineRule="auto"/>
        <w:jc w:val="both"/>
      </w:pPr>
      <w:r>
        <w:rPr>
          <w:rFonts w:ascii="Times New Roman" w:eastAsia="Times New Roman" w:hAnsi="Times New Roman" w:cs="Times New Roman"/>
          <w:sz w:val="24"/>
          <w:szCs w:val="24"/>
        </w:rPr>
        <w:t>4 = 300T</w:t>
      </w:r>
    </w:p>
    <w:p w:rsidR="000B3CCE" w:rsidRDefault="00CC233E">
      <w:pPr>
        <w:spacing w:after="0" w:line="240" w:lineRule="auto"/>
        <w:jc w:val="both"/>
      </w:pPr>
      <w:r>
        <w:rPr>
          <w:rFonts w:ascii="Times New Roman" w:eastAsia="Times New Roman" w:hAnsi="Times New Roman" w:cs="Times New Roman"/>
          <w:sz w:val="24"/>
          <w:szCs w:val="24"/>
        </w:rPr>
        <w:t>5 = 3AβP</w:t>
      </w:r>
    </w:p>
    <w:p w:rsidR="000B3CCE" w:rsidRDefault="00CC233E">
      <w:pPr>
        <w:spacing w:after="0" w:line="240" w:lineRule="auto"/>
        <w:jc w:val="both"/>
      </w:pPr>
      <w:r>
        <w:rPr>
          <w:rFonts w:ascii="Times New Roman" w:eastAsia="Times New Roman" w:hAnsi="Times New Roman" w:cs="Times New Roman"/>
          <w:sz w:val="24"/>
          <w:szCs w:val="24"/>
        </w:rPr>
        <w:t>6 = 3A0P</w:t>
      </w:r>
    </w:p>
    <w:p w:rsidR="000B3CCE" w:rsidRDefault="00CC233E">
      <w:pPr>
        <w:spacing w:after="0" w:line="240" w:lineRule="auto"/>
        <w:jc w:val="both"/>
      </w:pPr>
      <w:r>
        <w:rPr>
          <w:rFonts w:ascii="Times New Roman" w:eastAsia="Times New Roman" w:hAnsi="Times New Roman" w:cs="Times New Roman"/>
          <w:sz w:val="24"/>
          <w:szCs w:val="24"/>
        </w:rPr>
        <w:t>7 = 30βP</w:t>
      </w:r>
    </w:p>
    <w:p w:rsidR="000B3CCE" w:rsidRDefault="00CC233E">
      <w:pPr>
        <w:spacing w:after="0" w:line="240" w:lineRule="auto"/>
        <w:jc w:val="both"/>
      </w:pPr>
      <w:r>
        <w:rPr>
          <w:rFonts w:ascii="Times New Roman" w:eastAsia="Times New Roman" w:hAnsi="Times New Roman" w:cs="Times New Roman"/>
          <w:sz w:val="24"/>
          <w:szCs w:val="24"/>
        </w:rPr>
        <w:t>8 = 300P</w:t>
      </w:r>
    </w:p>
    <w:p w:rsidR="000B3CCE" w:rsidRDefault="000B3CCE">
      <w:pPr>
        <w:spacing w:after="0" w:line="240" w:lineRule="auto"/>
        <w:jc w:val="both"/>
      </w:pPr>
    </w:p>
    <w:p w:rsidR="000B3CCE" w:rsidRPr="00F610CB" w:rsidRDefault="000B3CCE">
      <w:pPr>
        <w:spacing w:after="0" w:line="240" w:lineRule="auto"/>
        <w:jc w:val="both"/>
        <w:rPr>
          <w:lang w:val="en-US"/>
        </w:rPr>
      </w:pPr>
    </w:p>
    <w:p w:rsidR="000B3CCE" w:rsidRDefault="00C16732">
      <w:pPr>
        <w:spacing w:after="0" w:line="240" w:lineRule="auto"/>
        <w:jc w:val="both"/>
      </w:pPr>
      <w:r>
        <w:rPr>
          <w:noProof/>
        </w:rPr>
        <mc:AlternateContent>
          <mc:Choice Requires="wps">
            <w:drawing>
              <wp:anchor distT="0" distB="0" distL="114300" distR="114300" simplePos="0" relativeHeight="251673600" behindDoc="0" locked="0" layoutInCell="0" hidden="0" allowOverlap="1" wp14:anchorId="772FCCCB" wp14:editId="7FD08732">
                <wp:simplePos x="0" y="0"/>
                <wp:positionH relativeFrom="margin">
                  <wp:posOffset>56515</wp:posOffset>
                </wp:positionH>
                <wp:positionV relativeFrom="paragraph">
                  <wp:posOffset>69850</wp:posOffset>
                </wp:positionV>
                <wp:extent cx="3035300" cy="2108200"/>
                <wp:effectExtent l="0" t="0" r="12700" b="25400"/>
                <wp:wrapNone/>
                <wp:docPr id="42" name="Rectangle 42"/>
                <wp:cNvGraphicFramePr/>
                <a:graphic xmlns:a="http://schemas.openxmlformats.org/drawingml/2006/main">
                  <a:graphicData uri="http://schemas.microsoft.com/office/word/2010/wordprocessingShape">
                    <wps:wsp>
                      <wps:cNvSpPr/>
                      <wps:spPr>
                        <a:xfrm>
                          <a:off x="0" y="0"/>
                          <a:ext cx="3035300" cy="2108200"/>
                        </a:xfrm>
                        <a:prstGeom prst="rect">
                          <a:avLst/>
                        </a:prstGeom>
                        <a:noFill/>
                        <a:ln w="12700" cap="flat" cmpd="sng">
                          <a:solidFill>
                            <a:srgbClr val="B3A2C7"/>
                          </a:solidFill>
                          <a:prstDash val="solid"/>
                          <a:bevel/>
                          <a:headEnd type="none" w="med" len="med"/>
                          <a:tailEnd type="none" w="med" len="med"/>
                        </a:ln>
                      </wps:spPr>
                      <wps:txbx>
                        <w:txbxContent>
                          <w:p w:rsidR="000F4BCD" w:rsidRDefault="000F4BCD">
                            <w:pPr>
                              <w:spacing w:after="0" w:line="240" w:lineRule="auto"/>
                              <w:textDirection w:val="btLr"/>
                            </w:pPr>
                          </w:p>
                        </w:txbxContent>
                      </wps:txbx>
                      <wps:bodyPr lIns="91425" tIns="91425" rIns="91425" bIns="91425" anchor="ctr" anchorCtr="0"/>
                    </wps:wsp>
                  </a:graphicData>
                </a:graphic>
              </wp:anchor>
            </w:drawing>
          </mc:Choice>
          <mc:Fallback>
            <w:pict>
              <v:rect id="Rectangle 42" o:spid="_x0000_s1036" style="position:absolute;left:0;text-align:left;margin-left:4.45pt;margin-top:5.5pt;width:239pt;height:166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" o:allowincell="f" filled="f" strokecolor="#b3a2c7" strokeweight="1pt">
                <v:stroke joinstyle="bevel"/>
                <v:textbox inset="2.53958mm,2.53958mm,2.53958mm,2.53958mm">
                  <w:txbxContent>
                    <w:p w:rsidR="000F4BCD" w:rsidRDefault="000F4BCD">
                      <w:pPr>
                        <w:spacing w:after="0" w:line="240" w:lineRule="auto"/>
                        <w:textDirection w:val="btLr"/>
                      </w:pPr>
                    </w:p>
                  </w:txbxContent>
                </v:textbox>
                <w10:wrap anchorx="margin"/>
              </v:rect>
            </w:pict>
          </mc:Fallback>
        </mc:AlternateContent>
      </w:r>
      <w:r w:rsidR="00632BC3">
        <w:rPr>
          <w:noProof/>
        </w:rPr>
        <w:drawing>
          <wp:anchor distT="0" distB="0" distL="114300" distR="114300" simplePos="0" relativeHeight="251672576" behindDoc="0" locked="0" layoutInCell="0" hidden="0" allowOverlap="0" wp14:anchorId="7DDF8850" wp14:editId="037D6EB6">
            <wp:simplePos x="0" y="0"/>
            <wp:positionH relativeFrom="margin">
              <wp:posOffset>46990</wp:posOffset>
            </wp:positionH>
            <wp:positionV relativeFrom="paragraph">
              <wp:posOffset>48895</wp:posOffset>
            </wp:positionV>
            <wp:extent cx="3000375" cy="2085975"/>
            <wp:effectExtent l="0" t="0" r="9525" b="9525"/>
            <wp:wrapSquare wrapText="bothSides" distT="0" distB="0" distL="114300" distR="114300"/>
            <wp:docPr id="2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3"/>
                    <a:srcRect/>
                    <a:stretch>
                      <a:fillRect/>
                    </a:stretch>
                  </pic:blipFill>
                  <pic:spPr>
                    <a:xfrm>
                      <a:off x="0" y="0"/>
                      <a:ext cx="3000375" cy="2085975"/>
                    </a:xfrm>
                    <a:prstGeom prst="rect">
                      <a:avLst/>
                    </a:prstGeom>
                    <a:ln/>
                  </pic:spPr>
                </pic:pic>
              </a:graphicData>
            </a:graphic>
          </wp:anchor>
        </w:drawing>
      </w:r>
    </w:p>
    <w:p w:rsidR="000B3CCE" w:rsidRDefault="00DF45AE">
      <w:pPr>
        <w:spacing w:after="0" w:line="240" w:lineRule="auto"/>
        <w:jc w:val="both"/>
      </w:pPr>
      <w:r>
        <w:rPr>
          <w:rFonts w:ascii="Times New Roman" w:eastAsia="Times New Roman" w:hAnsi="Times New Roman" w:cs="Times New Roman"/>
          <w:b/>
          <w:color w:val="997F3D"/>
          <w:sz w:val="24"/>
          <w:szCs w:val="24"/>
        </w:rPr>
        <w:t>FIG. 1</w:t>
      </w:r>
      <w:r>
        <w:rPr>
          <w:rFonts w:ascii="Times New Roman" w:eastAsia="Times New Roman" w:hAnsi="Times New Roman" w:cs="Times New Roman"/>
          <w:b/>
          <w:color w:val="997F3D"/>
          <w:sz w:val="24"/>
          <w:szCs w:val="24"/>
          <w:lang w:val="en-GB"/>
        </w:rPr>
        <w:t>2</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 xml:space="preserve">SDS-PAGE gel of shock dilution refolding samples. Based on </w:t>
      </w:r>
      <w:r w:rsidR="00CC233E">
        <w:rPr>
          <w:rFonts w:ascii="Times New Roman" w:eastAsia="Times New Roman" w:hAnsi="Times New Roman" w:cs="Times New Roman"/>
          <w:b/>
          <w:sz w:val="24"/>
          <w:szCs w:val="24"/>
        </w:rPr>
        <w:t>FIG. 2.</w:t>
      </w:r>
      <w:r w:rsidR="00CC233E">
        <w:rPr>
          <w:rFonts w:ascii="Times New Roman" w:eastAsia="Times New Roman" w:hAnsi="Times New Roman" w:cs="Times New Roman"/>
          <w:sz w:val="24"/>
          <w:szCs w:val="24"/>
        </w:rPr>
        <w:t>:</w:t>
      </w:r>
    </w:p>
    <w:p w:rsidR="000B3CCE" w:rsidRDefault="00CC233E">
      <w:pPr>
        <w:spacing w:after="0" w:line="240" w:lineRule="auto"/>
        <w:jc w:val="both"/>
      </w:pPr>
      <w:r>
        <w:rPr>
          <w:rFonts w:ascii="Times New Roman" w:eastAsia="Times New Roman" w:hAnsi="Times New Roman" w:cs="Times New Roman"/>
          <w:sz w:val="24"/>
          <w:szCs w:val="24"/>
        </w:rPr>
        <w:t>1 = 4AβT</w:t>
      </w:r>
    </w:p>
    <w:p w:rsidR="000B3CCE" w:rsidRDefault="00CC233E">
      <w:pPr>
        <w:spacing w:after="0" w:line="240" w:lineRule="auto"/>
        <w:jc w:val="both"/>
      </w:pPr>
      <w:r>
        <w:rPr>
          <w:rFonts w:ascii="Times New Roman" w:eastAsia="Times New Roman" w:hAnsi="Times New Roman" w:cs="Times New Roman"/>
          <w:sz w:val="24"/>
          <w:szCs w:val="24"/>
        </w:rPr>
        <w:t>2 = 4A0T</w:t>
      </w:r>
    </w:p>
    <w:p w:rsidR="000B3CCE" w:rsidRDefault="00CC233E">
      <w:pPr>
        <w:spacing w:after="0" w:line="240" w:lineRule="auto"/>
        <w:jc w:val="both"/>
      </w:pPr>
      <w:r>
        <w:rPr>
          <w:rFonts w:ascii="Times New Roman" w:eastAsia="Times New Roman" w:hAnsi="Times New Roman" w:cs="Times New Roman"/>
          <w:sz w:val="24"/>
          <w:szCs w:val="24"/>
        </w:rPr>
        <w:t>3 = 40βT</w:t>
      </w:r>
    </w:p>
    <w:p w:rsidR="000B3CCE" w:rsidRDefault="00CC233E">
      <w:pPr>
        <w:spacing w:after="0" w:line="240" w:lineRule="auto"/>
        <w:jc w:val="both"/>
      </w:pPr>
      <w:r>
        <w:rPr>
          <w:rFonts w:ascii="Times New Roman" w:eastAsia="Times New Roman" w:hAnsi="Times New Roman" w:cs="Times New Roman"/>
          <w:sz w:val="24"/>
          <w:szCs w:val="24"/>
        </w:rPr>
        <w:t>4 = 400T</w:t>
      </w:r>
    </w:p>
    <w:p w:rsidR="000B3CCE" w:rsidRDefault="00CC233E">
      <w:pPr>
        <w:spacing w:after="0" w:line="240" w:lineRule="auto"/>
        <w:jc w:val="both"/>
      </w:pPr>
      <w:r>
        <w:rPr>
          <w:rFonts w:ascii="Times New Roman" w:eastAsia="Times New Roman" w:hAnsi="Times New Roman" w:cs="Times New Roman"/>
          <w:sz w:val="24"/>
          <w:szCs w:val="24"/>
        </w:rPr>
        <w:t>5 = 4AβP</w:t>
      </w:r>
    </w:p>
    <w:p w:rsidR="000B3CCE" w:rsidRDefault="00CC233E">
      <w:pPr>
        <w:spacing w:after="0" w:line="240" w:lineRule="auto"/>
        <w:jc w:val="both"/>
      </w:pPr>
      <w:r>
        <w:rPr>
          <w:rFonts w:ascii="Times New Roman" w:eastAsia="Times New Roman" w:hAnsi="Times New Roman" w:cs="Times New Roman"/>
          <w:sz w:val="24"/>
          <w:szCs w:val="24"/>
        </w:rPr>
        <w:t>6 = 4A0P</w:t>
      </w:r>
    </w:p>
    <w:p w:rsidR="000B3CCE" w:rsidRDefault="00CC233E">
      <w:pPr>
        <w:spacing w:after="0" w:line="240" w:lineRule="auto"/>
        <w:jc w:val="both"/>
      </w:pPr>
      <w:r>
        <w:rPr>
          <w:rFonts w:ascii="Times New Roman" w:eastAsia="Times New Roman" w:hAnsi="Times New Roman" w:cs="Times New Roman"/>
          <w:sz w:val="24"/>
          <w:szCs w:val="24"/>
        </w:rPr>
        <w:t>7 = 40βP</w:t>
      </w:r>
    </w:p>
    <w:p w:rsidR="000B3CCE" w:rsidRDefault="00CC233E">
      <w:pPr>
        <w:spacing w:after="0" w:line="240" w:lineRule="auto"/>
        <w:jc w:val="both"/>
      </w:pPr>
      <w:r>
        <w:rPr>
          <w:rFonts w:ascii="Times New Roman" w:eastAsia="Times New Roman" w:hAnsi="Times New Roman" w:cs="Times New Roman"/>
          <w:sz w:val="24"/>
          <w:szCs w:val="24"/>
        </w:rPr>
        <w:t>8 = 400P</w:t>
      </w:r>
    </w:p>
    <w:p w:rsidR="000B3CCE" w:rsidRDefault="000B3CCE">
      <w:pPr>
        <w:spacing w:after="0" w:line="240" w:lineRule="auto"/>
        <w:jc w:val="both"/>
      </w:pPr>
    </w:p>
    <w:p w:rsidR="000B3CCE" w:rsidRDefault="000B3CCE">
      <w:pPr>
        <w:spacing w:after="0" w:line="240" w:lineRule="auto"/>
        <w:jc w:val="both"/>
      </w:pPr>
    </w:p>
    <w:p w:rsidR="000B3CCE" w:rsidRDefault="00CC233E" w:rsidP="005C384D">
      <w:pPr>
        <w:spacing w:after="0" w:line="360" w:lineRule="auto"/>
        <w:ind w:firstLine="851"/>
        <w:jc w:val="both"/>
      </w:pPr>
      <w:r>
        <w:rPr>
          <w:rFonts w:ascii="Times New Roman" w:eastAsia="Times New Roman" w:hAnsi="Times New Roman" w:cs="Times New Roman"/>
          <w:sz w:val="24"/>
          <w:szCs w:val="24"/>
        </w:rPr>
        <w:t>All samples were not precipitated and based on the results of SDS-PAGE gel, most samples was successfully refolded. As there was no significant amount of urea in all refolded samples, the HA-RBD protein could be present as correctly folded soluble protein which could be detected from SDS-PAGE gel results or misfolded as aggregates which lead to precipitation.</w:t>
      </w:r>
      <w:r w:rsidR="005C384D">
        <w:t xml:space="preserve"> </w:t>
      </w:r>
      <w:r>
        <w:rPr>
          <w:rFonts w:ascii="Times New Roman" w:eastAsia="Times New Roman" w:hAnsi="Times New Roman" w:cs="Times New Roman"/>
          <w:sz w:val="24"/>
          <w:szCs w:val="24"/>
        </w:rPr>
        <w:t>Samples 5, 6, 7, and 8 from SDS-PAGE gel of slow dialysis refolding method (</w:t>
      </w:r>
      <w:r>
        <w:rPr>
          <w:rFonts w:ascii="Times New Roman" w:eastAsia="Times New Roman" w:hAnsi="Times New Roman" w:cs="Times New Roman"/>
          <w:b/>
          <w:sz w:val="24"/>
          <w:szCs w:val="24"/>
        </w:rPr>
        <w:t>FIG. 9.</w:t>
      </w:r>
      <w:r>
        <w:rPr>
          <w:rFonts w:ascii="Times New Roman" w:eastAsia="Times New Roman" w:hAnsi="Times New Roman" w:cs="Times New Roman"/>
          <w:sz w:val="24"/>
          <w:szCs w:val="24"/>
        </w:rPr>
        <w:t>) appear to have significantly higher concentration of refolded protein. These samples were obtained with longer dialysis period (1 week) and continuous stirring.</w:t>
      </w:r>
      <w:r w:rsidR="005C384D">
        <w:t xml:space="preserve"> </w:t>
      </w:r>
      <w:r w:rsidR="005C384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lastRenderedPageBreak/>
        <w:t xml:space="preserve">SDS-PAGE gel </w:t>
      </w:r>
      <w:r w:rsidR="005C384D">
        <w:rPr>
          <w:rFonts w:ascii="Times New Roman" w:eastAsia="Times New Roman" w:hAnsi="Times New Roman" w:cs="Times New Roman"/>
          <w:sz w:val="24"/>
          <w:szCs w:val="24"/>
        </w:rPr>
        <w:t>showing the</w:t>
      </w:r>
      <w:r>
        <w:rPr>
          <w:rFonts w:ascii="Times New Roman" w:eastAsia="Times New Roman" w:hAnsi="Times New Roman" w:cs="Times New Roman"/>
          <w:sz w:val="24"/>
          <w:szCs w:val="24"/>
        </w:rPr>
        <w:t xml:space="preserve"> shock dilution refolding method (</w:t>
      </w:r>
      <w:r w:rsidR="00DF45AE">
        <w:rPr>
          <w:rFonts w:ascii="Times New Roman" w:eastAsia="Times New Roman" w:hAnsi="Times New Roman" w:cs="Times New Roman"/>
          <w:b/>
          <w:sz w:val="24"/>
          <w:szCs w:val="24"/>
        </w:rPr>
        <w:t>FIG. 1</w:t>
      </w:r>
      <w:r w:rsidR="00DF45AE">
        <w:rPr>
          <w:rFonts w:ascii="Times New Roman" w:eastAsia="Times New Roman" w:hAnsi="Times New Roman" w:cs="Times New Roman"/>
          <w:b/>
          <w:sz w:val="24"/>
          <w:szCs w:val="24"/>
          <w:lang w:val="en-GB"/>
        </w:rPr>
        <w:t>2</w:t>
      </w:r>
      <w:r>
        <w:rPr>
          <w:rFonts w:ascii="Times New Roman" w:eastAsia="Times New Roman" w:hAnsi="Times New Roman" w:cs="Times New Roman"/>
          <w:sz w:val="24"/>
          <w:szCs w:val="24"/>
        </w:rPr>
        <w:t>) is noticeably less intense than the other refolding methods as the refolded protein samples were not concentrated through Ni-NTA column.</w:t>
      </w:r>
    </w:p>
    <w:p w:rsidR="000B3CCE" w:rsidRDefault="00CC233E">
      <w:pPr>
        <w:spacing w:after="0" w:line="360" w:lineRule="auto"/>
        <w:ind w:firstLine="851"/>
        <w:jc w:val="both"/>
      </w:pPr>
      <w:r>
        <w:rPr>
          <w:rFonts w:ascii="Times New Roman" w:eastAsia="Times New Roman" w:hAnsi="Times New Roman" w:cs="Times New Roman"/>
          <w:sz w:val="24"/>
          <w:szCs w:val="24"/>
        </w:rPr>
        <w:t>As most samples were apparently successfully refolded</w:t>
      </w:r>
      <w:ins w:id="44" w:author="Matthew Groves" w:date="2015-09-17T21:33: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based on their solubility</w:t>
      </w:r>
      <w:ins w:id="45" w:author="Matthew Groves" w:date="2015-09-17T21:33:00Z">
        <w:r>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(hence their appearances in SDS-PAGE gel), it should be determined whether the folded samples were also monomeric in solution. Samples from the following methods were run into size exclusion chromatography: fast dialysis 1AβT, slow dialysis 20βT and 200T, IMAC-assisted 3AβT and 3A0T, and shock dilution 4AβT. Each sample was run at flow rate of 0.5 mL/minute for 60 minutes.</w:t>
      </w:r>
    </w:p>
    <w:p w:rsidR="000B3CCE" w:rsidRDefault="00CC233E">
      <w:pPr>
        <w:spacing w:after="0" w:line="360" w:lineRule="auto"/>
        <w:jc w:val="both"/>
      </w:pPr>
      <w:r>
        <w:rPr>
          <w:noProof/>
        </w:rPr>
        <w:drawing>
          <wp:inline distT="114300" distB="114300" distL="114300" distR="114300" wp14:anchorId="7E0CE327" wp14:editId="4F73415C">
            <wp:extent cx="5715000" cy="2790824"/>
            <wp:effectExtent l="0" t="0" r="0" b="0"/>
            <wp:docPr id="2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4"/>
                    <a:srcRect/>
                    <a:stretch>
                      <a:fillRect/>
                    </a:stretch>
                  </pic:blipFill>
                  <pic:spPr>
                    <a:xfrm>
                      <a:off x="0" y="0"/>
                      <a:ext cx="5715000" cy="2790824"/>
                    </a:xfrm>
                    <a:prstGeom prst="rect">
                      <a:avLst/>
                    </a:prstGeom>
                    <a:ln/>
                  </pic:spPr>
                </pic:pic>
              </a:graphicData>
            </a:graphic>
          </wp:inline>
        </w:drawing>
      </w:r>
    </w:p>
    <w:p w:rsidR="000B3CCE" w:rsidRDefault="00DF45AE">
      <w:pPr>
        <w:spacing w:after="0" w:line="240" w:lineRule="auto"/>
        <w:jc w:val="both"/>
      </w:pPr>
      <w:r>
        <w:rPr>
          <w:rFonts w:ascii="Times New Roman" w:eastAsia="Times New Roman" w:hAnsi="Times New Roman" w:cs="Times New Roman"/>
          <w:b/>
          <w:color w:val="997F3D"/>
          <w:sz w:val="24"/>
          <w:szCs w:val="24"/>
        </w:rPr>
        <w:t>FIG. 1</w:t>
      </w:r>
      <w:r>
        <w:rPr>
          <w:rFonts w:ascii="Times New Roman" w:eastAsia="Times New Roman" w:hAnsi="Times New Roman" w:cs="Times New Roman"/>
          <w:b/>
          <w:color w:val="997F3D"/>
          <w:sz w:val="24"/>
          <w:szCs w:val="24"/>
          <w:lang w:val="en-GB"/>
        </w:rPr>
        <w:t>3</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Chromatogram of protein refolding results showing protein peak around 0.5 column volume (fraction 17) with dimer aggregation peak around 0.35 column volume (fraction 7).</w:t>
      </w:r>
    </w:p>
    <w:p w:rsidR="000B3CCE" w:rsidRPr="005C384D" w:rsidRDefault="00ED3EF9" w:rsidP="00B04E7B">
      <w:pPr>
        <w:spacing w:after="0" w:line="360" w:lineRule="auto"/>
        <w:jc w:val="both"/>
        <w:rPr>
          <w:lang w:val="en-US"/>
        </w:rPr>
      </w:pPr>
      <w:r>
        <w:rPr>
          <w:noProof/>
        </w:rPr>
        <mc:AlternateContent>
          <mc:Choice Requires="wps">
            <w:drawing>
              <wp:anchor distT="0" distB="0" distL="114300" distR="114300" simplePos="0" relativeHeight="251675648" behindDoc="0" locked="0" layoutInCell="0" hidden="0" allowOverlap="1" wp14:anchorId="139F395F" wp14:editId="5E68A7E8">
                <wp:simplePos x="0" y="0"/>
                <wp:positionH relativeFrom="margin">
                  <wp:posOffset>-113665</wp:posOffset>
                </wp:positionH>
                <wp:positionV relativeFrom="paragraph">
                  <wp:posOffset>215900</wp:posOffset>
                </wp:positionV>
                <wp:extent cx="3175000" cy="2692400"/>
                <wp:effectExtent l="0" t="0" r="25400" b="12700"/>
                <wp:wrapNone/>
                <wp:docPr id="44" name="Rectangle 44"/>
                <wp:cNvGraphicFramePr/>
                <a:graphic xmlns:a="http://schemas.openxmlformats.org/drawingml/2006/main">
                  <a:graphicData uri="http://schemas.microsoft.com/office/word/2010/wordprocessingShape">
                    <wps:wsp>
                      <wps:cNvSpPr/>
                      <wps:spPr>
                        <a:xfrm>
                          <a:off x="0" y="0"/>
                          <a:ext cx="3175000" cy="2692400"/>
                        </a:xfrm>
                        <a:prstGeom prst="rect">
                          <a:avLst/>
                        </a:prstGeom>
                        <a:noFill/>
                        <a:ln w="12700" cap="flat" cmpd="sng">
                          <a:solidFill>
                            <a:srgbClr val="B3A2C7"/>
                          </a:solidFill>
                          <a:prstDash val="solid"/>
                          <a:bevel/>
                          <a:headEnd type="none" w="med" len="med"/>
                          <a:tailEnd type="none" w="med" len="med"/>
                        </a:ln>
                      </wps:spPr>
                      <wps:txbx>
                        <w:txbxContent>
                          <w:p w:rsidR="000F4BCD" w:rsidRDefault="000F4BCD">
                            <w:pPr>
                              <w:spacing w:after="0" w:line="240" w:lineRule="auto"/>
                              <w:textDirection w:val="btLr"/>
                            </w:pPr>
                          </w:p>
                        </w:txbxContent>
                      </wps:txbx>
                      <wps:bodyPr lIns="91425" tIns="91425" rIns="91425" bIns="91425" anchor="ctr" anchorCtr="0"/>
                    </wps:wsp>
                  </a:graphicData>
                </a:graphic>
              </wp:anchor>
            </w:drawing>
          </mc:Choice>
          <mc:Fallback>
            <w:pict>
              <v:rect id="Rectangle 44" o:spid="_x0000_s1037" style="position:absolute;left:0;text-align:left;margin-left:-8.95pt;margin-top:17pt;width:250pt;height:212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" o:allowincell="f" filled="f" strokecolor="#b3a2c7" strokeweight="1pt">
                <v:stroke joinstyle="bevel"/>
                <v:textbox inset="2.53958mm,2.53958mm,2.53958mm,2.53958mm">
                  <w:txbxContent>
                    <w:p w:rsidR="000F4BCD" w:rsidRDefault="000F4BCD">
                      <w:pPr>
                        <w:spacing w:after="0" w:line="240" w:lineRule="auto"/>
                        <w:textDirection w:val="btLr"/>
                      </w:pPr>
                    </w:p>
                  </w:txbxContent>
                </v:textbox>
                <w10:wrap anchorx="margin"/>
              </v:rect>
            </w:pict>
          </mc:Fallback>
        </mc:AlternateContent>
      </w:r>
      <w:r w:rsidR="00CC233E">
        <w:rPr>
          <w:noProof/>
        </w:rPr>
        <w:drawing>
          <wp:anchor distT="0" distB="0" distL="114300" distR="114300" simplePos="0" relativeHeight="251674624" behindDoc="0" locked="0" layoutInCell="0" hidden="0" allowOverlap="0" wp14:anchorId="6FFE6A89" wp14:editId="0E4A0242">
            <wp:simplePos x="0" y="0"/>
            <wp:positionH relativeFrom="margin">
              <wp:posOffset>66675</wp:posOffset>
            </wp:positionH>
            <wp:positionV relativeFrom="paragraph">
              <wp:posOffset>228600</wp:posOffset>
            </wp:positionV>
            <wp:extent cx="3048000" cy="2600325"/>
            <wp:effectExtent l="0" t="0" r="0" b="0"/>
            <wp:wrapSquare wrapText="bothSides" distT="0" distB="0" distL="114300" distR="114300"/>
            <wp:docPr id="23"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5"/>
                    <a:srcRect/>
                    <a:stretch>
                      <a:fillRect/>
                    </a:stretch>
                  </pic:blipFill>
                  <pic:spPr>
                    <a:xfrm>
                      <a:off x="0" y="0"/>
                      <a:ext cx="3048000" cy="2600325"/>
                    </a:xfrm>
                    <a:prstGeom prst="rect">
                      <a:avLst/>
                    </a:prstGeom>
                    <a:ln/>
                  </pic:spPr>
                </pic:pic>
              </a:graphicData>
            </a:graphic>
          </wp:anchor>
        </w:drawing>
      </w:r>
    </w:p>
    <w:p w:rsidR="000B3CCE" w:rsidRDefault="00DF45AE">
      <w:pPr>
        <w:spacing w:after="0" w:line="240" w:lineRule="auto"/>
        <w:jc w:val="both"/>
      </w:pPr>
      <w:r>
        <w:rPr>
          <w:rFonts w:ascii="Times New Roman" w:eastAsia="Times New Roman" w:hAnsi="Times New Roman" w:cs="Times New Roman"/>
          <w:b/>
          <w:color w:val="997F3D"/>
          <w:sz w:val="24"/>
          <w:szCs w:val="24"/>
        </w:rPr>
        <w:t>FIG. 1</w:t>
      </w:r>
      <w:r>
        <w:rPr>
          <w:rFonts w:ascii="Times New Roman" w:eastAsia="Times New Roman" w:hAnsi="Times New Roman" w:cs="Times New Roman"/>
          <w:b/>
          <w:color w:val="997F3D"/>
          <w:sz w:val="24"/>
          <w:szCs w:val="24"/>
          <w:lang w:val="en-GB"/>
        </w:rPr>
        <w:t>4</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 xml:space="preserve">SDS-PAGE gel of size exclusion chromatography fractions. Based on </w:t>
      </w:r>
      <w:r w:rsidR="00CC233E">
        <w:rPr>
          <w:rFonts w:ascii="Times New Roman" w:eastAsia="Times New Roman" w:hAnsi="Times New Roman" w:cs="Times New Roman"/>
          <w:b/>
          <w:sz w:val="24"/>
          <w:szCs w:val="24"/>
        </w:rPr>
        <w:t>FIG. 2.</w:t>
      </w:r>
      <w:r w:rsidR="00CC233E">
        <w:rPr>
          <w:rFonts w:ascii="Times New Roman" w:eastAsia="Times New Roman" w:hAnsi="Times New Roman" w:cs="Times New Roman"/>
          <w:sz w:val="24"/>
          <w:szCs w:val="24"/>
        </w:rPr>
        <w:t>:</w:t>
      </w:r>
    </w:p>
    <w:p w:rsidR="000B3CCE" w:rsidRDefault="00CC233E">
      <w:pPr>
        <w:spacing w:after="0" w:line="240" w:lineRule="auto"/>
        <w:jc w:val="both"/>
      </w:pPr>
      <w:r>
        <w:rPr>
          <w:rFonts w:ascii="Times New Roman" w:eastAsia="Times New Roman" w:hAnsi="Times New Roman" w:cs="Times New Roman"/>
          <w:sz w:val="24"/>
          <w:szCs w:val="24"/>
        </w:rPr>
        <w:t>1 = fraction 18 from shock dilution 4AβT</w:t>
      </w:r>
    </w:p>
    <w:p w:rsidR="000B3CCE" w:rsidRDefault="00CC233E">
      <w:pPr>
        <w:spacing w:after="0" w:line="240" w:lineRule="auto"/>
        <w:jc w:val="both"/>
      </w:pPr>
      <w:r>
        <w:rPr>
          <w:rFonts w:ascii="Times New Roman" w:eastAsia="Times New Roman" w:hAnsi="Times New Roman" w:cs="Times New Roman"/>
          <w:sz w:val="24"/>
          <w:szCs w:val="24"/>
        </w:rPr>
        <w:t>2 = fraction 11 from IMAC 3AβT</w:t>
      </w:r>
    </w:p>
    <w:p w:rsidR="000B3CCE" w:rsidRDefault="00CC233E">
      <w:pPr>
        <w:spacing w:after="0" w:line="240" w:lineRule="auto"/>
        <w:jc w:val="both"/>
      </w:pPr>
      <w:r>
        <w:rPr>
          <w:rFonts w:ascii="Times New Roman" w:eastAsia="Times New Roman" w:hAnsi="Times New Roman" w:cs="Times New Roman"/>
          <w:sz w:val="24"/>
          <w:szCs w:val="24"/>
        </w:rPr>
        <w:t>3 = fraction 12 from IMAC 3AβT</w:t>
      </w:r>
    </w:p>
    <w:p w:rsidR="000B3CCE" w:rsidRDefault="00CC233E">
      <w:pPr>
        <w:spacing w:after="0" w:line="240" w:lineRule="auto"/>
        <w:jc w:val="both"/>
      </w:pPr>
      <w:r>
        <w:rPr>
          <w:rFonts w:ascii="Times New Roman" w:eastAsia="Times New Roman" w:hAnsi="Times New Roman" w:cs="Times New Roman"/>
          <w:sz w:val="24"/>
          <w:szCs w:val="24"/>
        </w:rPr>
        <w:t>4 = fraction 11 from IMAC 3A0T</w:t>
      </w:r>
    </w:p>
    <w:p w:rsidR="000B3CCE" w:rsidRDefault="00CC233E">
      <w:pPr>
        <w:spacing w:after="0" w:line="240" w:lineRule="auto"/>
        <w:jc w:val="both"/>
      </w:pPr>
      <w:r>
        <w:rPr>
          <w:rFonts w:ascii="Times New Roman" w:eastAsia="Times New Roman" w:hAnsi="Times New Roman" w:cs="Times New Roman"/>
          <w:sz w:val="24"/>
          <w:szCs w:val="24"/>
        </w:rPr>
        <w:t>5 = fraction 12 from IMAC 3A0T</w:t>
      </w:r>
    </w:p>
    <w:p w:rsidR="000B3CCE" w:rsidRDefault="00CC233E">
      <w:pPr>
        <w:spacing w:after="0" w:line="240" w:lineRule="auto"/>
        <w:jc w:val="both"/>
      </w:pPr>
      <w:r>
        <w:rPr>
          <w:rFonts w:ascii="Times New Roman" w:eastAsia="Times New Roman" w:hAnsi="Times New Roman" w:cs="Times New Roman"/>
          <w:sz w:val="24"/>
          <w:szCs w:val="24"/>
        </w:rPr>
        <w:t>6 = fraction 17 from IMAC 3A0T</w:t>
      </w:r>
    </w:p>
    <w:p w:rsidR="000B3CCE" w:rsidRDefault="00CC233E">
      <w:pPr>
        <w:spacing w:after="0" w:line="240" w:lineRule="auto"/>
        <w:jc w:val="both"/>
      </w:pPr>
      <w:r>
        <w:rPr>
          <w:rFonts w:ascii="Times New Roman" w:eastAsia="Times New Roman" w:hAnsi="Times New Roman" w:cs="Times New Roman"/>
          <w:sz w:val="24"/>
          <w:szCs w:val="24"/>
        </w:rPr>
        <w:t>7 = fraction 18 from IMAC 3A0T</w:t>
      </w:r>
    </w:p>
    <w:p w:rsidR="000B3CCE" w:rsidRPr="005C384D" w:rsidRDefault="00CC233E" w:rsidP="00B04E7B">
      <w:pPr>
        <w:spacing w:after="0" w:line="240" w:lineRule="auto"/>
        <w:jc w:val="both"/>
        <w:rPr>
          <w:lang w:val="en-US"/>
        </w:rPr>
      </w:pPr>
      <w:r>
        <w:rPr>
          <w:rFonts w:ascii="Times New Roman" w:eastAsia="Times New Roman" w:hAnsi="Times New Roman" w:cs="Times New Roman"/>
          <w:sz w:val="24"/>
          <w:szCs w:val="24"/>
        </w:rPr>
        <w:t>8 = fraction 25 from IMAC 3A0T</w:t>
      </w:r>
    </w:p>
    <w:p w:rsidR="000B3CCE" w:rsidRPr="00B04E7B" w:rsidRDefault="000B3CCE">
      <w:pPr>
        <w:spacing w:after="0" w:line="360" w:lineRule="auto"/>
        <w:jc w:val="both"/>
        <w:rPr>
          <w:sz w:val="24"/>
          <w:szCs w:val="24"/>
        </w:rPr>
      </w:pPr>
    </w:p>
    <w:p w:rsidR="009F6C5A" w:rsidRDefault="009F6C5A">
      <w:pPr>
        <w:spacing w:after="0" w:line="360" w:lineRule="auto"/>
        <w:ind w:firstLine="851"/>
        <w:jc w:val="both"/>
        <w:rPr>
          <w:rFonts w:ascii="Times New Roman" w:eastAsia="Times New Roman" w:hAnsi="Times New Roman" w:cs="Times New Roman"/>
          <w:sz w:val="24"/>
          <w:szCs w:val="24"/>
          <w:lang w:val="en-GB"/>
        </w:rPr>
      </w:pPr>
    </w:p>
    <w:p w:rsidR="000B3CCE" w:rsidRPr="00B04E7B" w:rsidRDefault="00CC233E">
      <w:pPr>
        <w:spacing w:after="0" w:line="360" w:lineRule="auto"/>
        <w:ind w:firstLine="851"/>
        <w:jc w:val="both"/>
        <w:rPr>
          <w:sz w:val="24"/>
          <w:szCs w:val="24"/>
        </w:rPr>
      </w:pPr>
      <w:r w:rsidRPr="00B04E7B">
        <w:rPr>
          <w:rFonts w:ascii="Times New Roman" w:eastAsia="Times New Roman" w:hAnsi="Times New Roman" w:cs="Times New Roman"/>
          <w:sz w:val="24"/>
          <w:szCs w:val="24"/>
        </w:rPr>
        <w:lastRenderedPageBreak/>
        <w:t xml:space="preserve">Based on the chromatogram result, the highest protein peak (around 0.5 column volume) was obtained from IMAC method using 3AβT buffer, followed by shock dilution method using 3AβT buffer. It should be noted that while the protein peak from IMAC method is significantly higher than shock dilution method, chromatogram result from IMAC method also shows significant peak at around 0.35 column volume, which was presumed to be a dimer or higher oligomeric aggregation peak. The chromatogram from shock dilution method does not have a noticeable </w:t>
      </w:r>
      <w:r w:rsidR="005C384D">
        <w:rPr>
          <w:rFonts w:ascii="Times New Roman" w:eastAsia="Times New Roman" w:hAnsi="Times New Roman" w:cs="Times New Roman"/>
          <w:sz w:val="24"/>
          <w:szCs w:val="24"/>
        </w:rPr>
        <w:t>high oligomeric</w:t>
      </w:r>
      <w:r w:rsidRPr="00B04E7B">
        <w:rPr>
          <w:rFonts w:ascii="Times New Roman" w:eastAsia="Times New Roman" w:hAnsi="Times New Roman" w:cs="Times New Roman"/>
          <w:sz w:val="24"/>
          <w:szCs w:val="24"/>
        </w:rPr>
        <w:t xml:space="preserve"> peak, therefore it was expected that the refolded protein using shock dilution method would be </w:t>
      </w:r>
      <w:r w:rsidR="005C384D">
        <w:rPr>
          <w:rFonts w:ascii="Times New Roman" w:eastAsia="Times New Roman" w:hAnsi="Times New Roman" w:cs="Times New Roman"/>
          <w:sz w:val="24"/>
          <w:szCs w:val="24"/>
        </w:rPr>
        <w:t>most</w:t>
      </w:r>
      <w:r w:rsidRPr="00B04E7B">
        <w:rPr>
          <w:rFonts w:ascii="Times New Roman" w:eastAsia="Times New Roman" w:hAnsi="Times New Roman" w:cs="Times New Roman"/>
          <w:sz w:val="24"/>
          <w:szCs w:val="24"/>
        </w:rPr>
        <w:t xml:space="preserve"> likely to be monomeric in solution.</w:t>
      </w:r>
    </w:p>
    <w:p w:rsidR="000B3CCE" w:rsidRDefault="00CC233E">
      <w:pPr>
        <w:pStyle w:val="Heading2"/>
      </w:pPr>
      <w:bookmarkStart w:id="46" w:name="h.41mghml" w:colFirst="0" w:colLast="0"/>
      <w:bookmarkEnd w:id="46"/>
      <w:r>
        <w:rPr>
          <w:rFonts w:ascii="Times New Roman" w:eastAsia="Times New Roman" w:hAnsi="Times New Roman" w:cs="Times New Roman"/>
          <w:color w:val="CE9E18"/>
          <w:sz w:val="24"/>
          <w:szCs w:val="24"/>
          <w:u w:val="single"/>
        </w:rPr>
        <w:t>Scaling Up Protein Refolding (Large Scale Experiment)</w:t>
      </w:r>
    </w:p>
    <w:p w:rsidR="000B3CCE" w:rsidRDefault="00CC233E">
      <w:pPr>
        <w:spacing w:after="0" w:line="360" w:lineRule="auto"/>
        <w:ind w:left="-15" w:firstLine="866"/>
        <w:jc w:val="both"/>
      </w:pPr>
      <w:r>
        <w:rPr>
          <w:rFonts w:ascii="Times New Roman" w:eastAsia="Times New Roman" w:hAnsi="Times New Roman" w:cs="Times New Roman"/>
          <w:sz w:val="24"/>
          <w:szCs w:val="24"/>
        </w:rPr>
        <w:t>HA-RBD protein used for the large scale experiment was obtained from a fresh bacteria culture. After denaturation, the unfolded protein has a concentration of 1.37 mg/mL.</w:t>
      </w:r>
    </w:p>
    <w:p w:rsidR="000B3CCE" w:rsidRDefault="00CC233E">
      <w:pPr>
        <w:numPr>
          <w:ilvl w:val="0"/>
          <w:numId w:val="2"/>
        </w:numPr>
        <w:spacing w:before="200" w:after="0"/>
        <w:ind w:left="851" w:hanging="851"/>
        <w:contextualSpacing/>
        <w:jc w:val="both"/>
        <w:rPr>
          <w:color w:val="174350"/>
        </w:rPr>
      </w:pPr>
      <w:bookmarkStart w:id="47" w:name="h.2grqrue" w:colFirst="0" w:colLast="0"/>
      <w:bookmarkEnd w:id="47"/>
      <w:r>
        <w:rPr>
          <w:rFonts w:ascii="Times New Roman" w:eastAsia="Times New Roman" w:hAnsi="Times New Roman" w:cs="Times New Roman"/>
          <w:b/>
          <w:color w:val="174350"/>
          <w:sz w:val="24"/>
          <w:szCs w:val="24"/>
        </w:rPr>
        <w:t>Scaling up with IMAC</w:t>
      </w:r>
    </w:p>
    <w:p w:rsidR="000B3CCE" w:rsidRDefault="00ED3EF9">
      <w:pPr>
        <w:spacing w:after="0" w:line="360" w:lineRule="auto"/>
        <w:ind w:firstLine="851"/>
        <w:jc w:val="both"/>
      </w:pPr>
      <w:r>
        <w:rPr>
          <w:noProof/>
        </w:rPr>
        <w:drawing>
          <wp:anchor distT="0" distB="0" distL="114300" distR="114300" simplePos="0" relativeHeight="251676672" behindDoc="0" locked="0" layoutInCell="0" hidden="0" allowOverlap="0" wp14:anchorId="48455473" wp14:editId="26C59BA4">
            <wp:simplePos x="0" y="0"/>
            <wp:positionH relativeFrom="margin">
              <wp:posOffset>-152400</wp:posOffset>
            </wp:positionH>
            <wp:positionV relativeFrom="paragraph">
              <wp:posOffset>215900</wp:posOffset>
            </wp:positionV>
            <wp:extent cx="3181350" cy="2724150"/>
            <wp:effectExtent l="0" t="0" r="0" b="0"/>
            <wp:wrapSquare wrapText="bothSides"/>
            <wp:docPr id="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a:stretch>
                      <a:fillRect/>
                    </a:stretch>
                  </pic:blipFill>
                  <pic:spPr>
                    <a:xfrm>
                      <a:off x="0" y="0"/>
                      <a:ext cx="3181350" cy="2724150"/>
                    </a:xfrm>
                    <a:prstGeom prst="rect">
                      <a:avLst/>
                    </a:prstGeom>
                    <a:ln/>
                  </pic:spPr>
                </pic:pic>
              </a:graphicData>
            </a:graphic>
          </wp:anchor>
        </w:drawing>
      </w:r>
    </w:p>
    <w:p w:rsidR="000B3CCE" w:rsidRDefault="00ED3EF9">
      <w:pPr>
        <w:spacing w:after="0" w:line="360" w:lineRule="auto"/>
        <w:jc w:val="both"/>
      </w:pPr>
      <w:r>
        <w:rPr>
          <w:noProof/>
        </w:rPr>
        <w:drawing>
          <wp:anchor distT="0" distB="0" distL="114300" distR="114300" simplePos="0" relativeHeight="251677696" behindDoc="0" locked="0" layoutInCell="0" hidden="0" allowOverlap="0" wp14:anchorId="05F0B095" wp14:editId="7DB2FAF9">
            <wp:simplePos x="0" y="0"/>
            <wp:positionH relativeFrom="margin">
              <wp:posOffset>-76200</wp:posOffset>
            </wp:positionH>
            <wp:positionV relativeFrom="paragraph">
              <wp:posOffset>48895</wp:posOffset>
            </wp:positionV>
            <wp:extent cx="3006104" cy="2578100"/>
            <wp:effectExtent l="0" t="0" r="3810" b="0"/>
            <wp:wrapNone/>
            <wp:docPr id="26"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27"/>
                    <a:srcRect/>
                    <a:stretch>
                      <a:fillRect/>
                    </a:stretch>
                  </pic:blipFill>
                  <pic:spPr>
                    <a:xfrm>
                      <a:off x="0" y="0"/>
                      <a:ext cx="3009806" cy="2581275"/>
                    </a:xfrm>
                    <a:prstGeom prst="rect">
                      <a:avLst/>
                    </a:prstGeom>
                    <a:ln/>
                  </pic:spPr>
                </pic:pic>
              </a:graphicData>
            </a:graphic>
            <wp14:sizeRelH relativeFrom="margin">
              <wp14:pctWidth>0</wp14:pctWidth>
            </wp14:sizeRelH>
          </wp:anchor>
        </w:drawing>
      </w:r>
    </w:p>
    <w:p w:rsidR="000B3CCE" w:rsidRDefault="000B3CCE">
      <w:pPr>
        <w:spacing w:after="0" w:line="360" w:lineRule="auto"/>
        <w:jc w:val="both"/>
      </w:pPr>
    </w:p>
    <w:p w:rsidR="000B3CCE" w:rsidRDefault="000B3CCE">
      <w:pPr>
        <w:spacing w:after="0" w:line="360" w:lineRule="auto"/>
        <w:jc w:val="both"/>
      </w:pPr>
    </w:p>
    <w:p w:rsidR="000B3CCE" w:rsidRDefault="00DF45AE">
      <w:pPr>
        <w:spacing w:after="0" w:line="240" w:lineRule="auto"/>
        <w:jc w:val="both"/>
      </w:pPr>
      <w:r>
        <w:rPr>
          <w:rFonts w:ascii="Times New Roman" w:eastAsia="Times New Roman" w:hAnsi="Times New Roman" w:cs="Times New Roman"/>
          <w:b/>
          <w:color w:val="997F3D"/>
          <w:sz w:val="24"/>
          <w:szCs w:val="24"/>
        </w:rPr>
        <w:t>FIG. 1</w:t>
      </w:r>
      <w:r>
        <w:rPr>
          <w:rFonts w:ascii="Times New Roman" w:eastAsia="Times New Roman" w:hAnsi="Times New Roman" w:cs="Times New Roman"/>
          <w:b/>
          <w:color w:val="997F3D"/>
          <w:sz w:val="24"/>
          <w:szCs w:val="24"/>
          <w:lang w:val="en-GB"/>
        </w:rPr>
        <w:t>5</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SDS-PAGE of scale up with IMAC method.</w:t>
      </w:r>
    </w:p>
    <w:p w:rsidR="000B3CCE" w:rsidRDefault="00CC233E">
      <w:pPr>
        <w:spacing w:after="0" w:line="240" w:lineRule="auto"/>
        <w:jc w:val="both"/>
      </w:pPr>
      <w:r>
        <w:rPr>
          <w:rFonts w:ascii="Times New Roman" w:eastAsia="Times New Roman" w:hAnsi="Times New Roman" w:cs="Times New Roman"/>
          <w:sz w:val="24"/>
          <w:szCs w:val="24"/>
        </w:rPr>
        <w:t>1 = flow through</w:t>
      </w:r>
    </w:p>
    <w:p w:rsidR="000B3CCE" w:rsidRDefault="00CC233E">
      <w:pPr>
        <w:spacing w:after="0" w:line="240" w:lineRule="auto"/>
        <w:jc w:val="both"/>
      </w:pPr>
      <w:r>
        <w:rPr>
          <w:rFonts w:ascii="Times New Roman" w:eastAsia="Times New Roman" w:hAnsi="Times New Roman" w:cs="Times New Roman"/>
          <w:sz w:val="24"/>
          <w:szCs w:val="24"/>
        </w:rPr>
        <w:t>2, 3 = unfolding buffer washes</w:t>
      </w:r>
    </w:p>
    <w:p w:rsidR="000B3CCE" w:rsidRDefault="00CC233E">
      <w:pPr>
        <w:spacing w:after="0" w:line="240" w:lineRule="auto"/>
        <w:jc w:val="both"/>
      </w:pPr>
      <w:r>
        <w:rPr>
          <w:rFonts w:ascii="Times New Roman" w:eastAsia="Times New Roman" w:hAnsi="Times New Roman" w:cs="Times New Roman"/>
          <w:sz w:val="24"/>
          <w:szCs w:val="24"/>
        </w:rPr>
        <w:t>4, 5, 6, 7 = refolding buffer washes</w:t>
      </w:r>
    </w:p>
    <w:p w:rsidR="000B3CCE" w:rsidRDefault="00CC233E">
      <w:pPr>
        <w:spacing w:after="0" w:line="240" w:lineRule="auto"/>
        <w:jc w:val="both"/>
      </w:pPr>
      <w:r>
        <w:rPr>
          <w:rFonts w:ascii="Times New Roman" w:eastAsia="Times New Roman" w:hAnsi="Times New Roman" w:cs="Times New Roman"/>
          <w:sz w:val="24"/>
          <w:szCs w:val="24"/>
        </w:rPr>
        <w:t>8, 9 = elution buffer pH 8 washes</w:t>
      </w:r>
    </w:p>
    <w:p w:rsidR="000B3CCE" w:rsidRDefault="00CC233E">
      <w:pPr>
        <w:spacing w:after="0" w:line="240" w:lineRule="auto"/>
        <w:jc w:val="both"/>
      </w:pPr>
      <w:r>
        <w:rPr>
          <w:rFonts w:ascii="Times New Roman" w:eastAsia="Times New Roman" w:hAnsi="Times New Roman" w:cs="Times New Roman"/>
          <w:sz w:val="24"/>
          <w:szCs w:val="24"/>
        </w:rPr>
        <w:t>10 = elution buffer pH 4.5 wash</w:t>
      </w:r>
    </w:p>
    <w:p w:rsidR="000B3CCE" w:rsidRDefault="000B3CCE">
      <w:pPr>
        <w:spacing w:after="0" w:line="360" w:lineRule="auto"/>
        <w:jc w:val="both"/>
      </w:pPr>
    </w:p>
    <w:p w:rsidR="000B3CCE" w:rsidRDefault="000B3CCE">
      <w:pPr>
        <w:spacing w:after="0" w:line="360" w:lineRule="auto"/>
        <w:jc w:val="both"/>
      </w:pPr>
    </w:p>
    <w:p w:rsidR="000B3CCE" w:rsidRDefault="000B3CCE">
      <w:pPr>
        <w:spacing w:after="0" w:line="360" w:lineRule="auto"/>
        <w:jc w:val="both"/>
      </w:pPr>
    </w:p>
    <w:p w:rsidR="000B3CCE" w:rsidRDefault="000B3CCE">
      <w:pPr>
        <w:spacing w:after="0" w:line="360" w:lineRule="auto"/>
        <w:jc w:val="both"/>
      </w:pPr>
    </w:p>
    <w:p w:rsidR="000B3CCE" w:rsidRDefault="00CC233E">
      <w:pPr>
        <w:spacing w:after="0" w:line="360" w:lineRule="auto"/>
        <w:ind w:firstLine="851"/>
        <w:jc w:val="both"/>
      </w:pPr>
      <w:r>
        <w:rPr>
          <w:rFonts w:ascii="Times New Roman" w:eastAsia="Times New Roman" w:hAnsi="Times New Roman" w:cs="Times New Roman"/>
          <w:sz w:val="24"/>
          <w:szCs w:val="24"/>
        </w:rPr>
        <w:t>It was found that a large amount of HA-RBD was not bound in Ni</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beads from the Ni-NTA column used due to initial equilibration using AβT buffer with 8 M urea (Tris-HCl 50 mM, 150 mM, 0.4 M arginine, and 5 mM ßME at pH 8). Arginine in the refolding buffer is not suitable for IMAC-assisted refolding as it has good affinity to the Ni</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beads, thus can displace the bound protein.</w:t>
      </w:r>
      <w:r w:rsidR="009F6C5A" w:rsidRPr="009F6C5A">
        <w:rPr>
          <w:rFonts w:ascii="Times New Roman" w:eastAsia="Times New Roman" w:hAnsi="Times New Roman" w:cs="Times New Roman"/>
          <w:sz w:val="24"/>
          <w:szCs w:val="24"/>
          <w:vertAlign w:val="superscript"/>
        </w:rPr>
        <w:fldChar w:fldCharType="begin"/>
      </w:r>
      <w:r w:rsidR="009F6C5A" w:rsidRPr="009F6C5A">
        <w:rPr>
          <w:rFonts w:ascii="Times New Roman" w:eastAsia="Times New Roman" w:hAnsi="Times New Roman" w:cs="Times New Roman"/>
          <w:sz w:val="24"/>
          <w:szCs w:val="24"/>
          <w:vertAlign w:val="superscript"/>
        </w:rPr>
        <w:instrText xml:space="preserve"> REF _Ref435224280 \r \h </w:instrText>
      </w:r>
      <w:r w:rsidR="009F6C5A" w:rsidRPr="009F6C5A">
        <w:rPr>
          <w:rFonts w:ascii="Times New Roman" w:eastAsia="Times New Roman" w:hAnsi="Times New Roman" w:cs="Times New Roman"/>
          <w:sz w:val="24"/>
          <w:szCs w:val="24"/>
          <w:vertAlign w:val="superscript"/>
        </w:rPr>
      </w:r>
      <w:r w:rsidR="009F6C5A" w:rsidRPr="009F6C5A">
        <w:rPr>
          <w:rFonts w:ascii="Times New Roman" w:eastAsia="Times New Roman" w:hAnsi="Times New Roman" w:cs="Times New Roman"/>
          <w:sz w:val="24"/>
          <w:szCs w:val="24"/>
          <w:vertAlign w:val="superscript"/>
        </w:rPr>
        <w:instrText xml:space="preserve"> \* MERGEFORMAT </w:instrText>
      </w:r>
      <w:r w:rsidR="009F6C5A" w:rsidRPr="009F6C5A">
        <w:rPr>
          <w:rFonts w:ascii="Times New Roman" w:eastAsia="Times New Roman" w:hAnsi="Times New Roman" w:cs="Times New Roman"/>
          <w:sz w:val="24"/>
          <w:szCs w:val="24"/>
          <w:vertAlign w:val="superscript"/>
        </w:rPr>
        <w:fldChar w:fldCharType="separate"/>
      </w:r>
      <w:r w:rsidR="009F6C5A" w:rsidRPr="009F6C5A">
        <w:rPr>
          <w:rFonts w:ascii="Times New Roman" w:eastAsia="Times New Roman" w:hAnsi="Times New Roman" w:cs="Times New Roman"/>
          <w:sz w:val="24"/>
          <w:szCs w:val="24"/>
          <w:vertAlign w:val="superscript"/>
        </w:rPr>
        <w:t>(1)</w:t>
      </w:r>
      <w:r w:rsidR="009F6C5A" w:rsidRPr="009F6C5A">
        <w:rPr>
          <w:rFonts w:ascii="Times New Roman" w:eastAsia="Times New Roman" w:hAnsi="Times New Roman" w:cs="Times New Roman"/>
          <w:sz w:val="24"/>
          <w:szCs w:val="24"/>
          <w:vertAlign w:val="superscript"/>
        </w:rPr>
        <w:fldChar w:fldCharType="end"/>
      </w:r>
      <w:r w:rsidR="009F6C5A" w:rsidRPr="009F6C5A">
        <w:rPr>
          <w:rFonts w:ascii="Times New Roman" w:eastAsia="Times New Roman" w:hAnsi="Times New Roman" w:cs="Times New Roman"/>
          <w:sz w:val="24"/>
          <w:szCs w:val="24"/>
          <w:vertAlign w:val="superscript"/>
        </w:rPr>
        <w:fldChar w:fldCharType="begin"/>
      </w:r>
      <w:r w:rsidR="009F6C5A" w:rsidRPr="009F6C5A">
        <w:rPr>
          <w:rFonts w:ascii="Times New Roman" w:eastAsia="Times New Roman" w:hAnsi="Times New Roman" w:cs="Times New Roman"/>
          <w:sz w:val="24"/>
          <w:szCs w:val="24"/>
          <w:vertAlign w:val="superscript"/>
        </w:rPr>
        <w:instrText xml:space="preserve"> REF _Ref435223541 \r \h </w:instrText>
      </w:r>
      <w:r w:rsidR="009F6C5A" w:rsidRPr="009F6C5A">
        <w:rPr>
          <w:rFonts w:ascii="Times New Roman" w:eastAsia="Times New Roman" w:hAnsi="Times New Roman" w:cs="Times New Roman"/>
          <w:sz w:val="24"/>
          <w:szCs w:val="24"/>
          <w:vertAlign w:val="superscript"/>
        </w:rPr>
      </w:r>
      <w:r w:rsidR="009F6C5A" w:rsidRPr="009F6C5A">
        <w:rPr>
          <w:rFonts w:ascii="Times New Roman" w:eastAsia="Times New Roman" w:hAnsi="Times New Roman" w:cs="Times New Roman"/>
          <w:sz w:val="24"/>
          <w:szCs w:val="24"/>
          <w:vertAlign w:val="superscript"/>
        </w:rPr>
        <w:instrText xml:space="preserve"> \* MERGEFORMAT </w:instrText>
      </w:r>
      <w:r w:rsidR="009F6C5A" w:rsidRPr="009F6C5A">
        <w:rPr>
          <w:rFonts w:ascii="Times New Roman" w:eastAsia="Times New Roman" w:hAnsi="Times New Roman" w:cs="Times New Roman"/>
          <w:sz w:val="24"/>
          <w:szCs w:val="24"/>
          <w:vertAlign w:val="superscript"/>
        </w:rPr>
        <w:fldChar w:fldCharType="separate"/>
      </w:r>
      <w:r w:rsidR="009F6C5A" w:rsidRPr="009F6C5A">
        <w:rPr>
          <w:rFonts w:ascii="Times New Roman" w:eastAsia="Times New Roman" w:hAnsi="Times New Roman" w:cs="Times New Roman"/>
          <w:sz w:val="24"/>
          <w:szCs w:val="24"/>
          <w:vertAlign w:val="superscript"/>
        </w:rPr>
        <w:t>(10)</w:t>
      </w:r>
      <w:r w:rsidR="009F6C5A" w:rsidRPr="009F6C5A">
        <w:rPr>
          <w:rFonts w:ascii="Times New Roman" w:eastAsia="Times New Roman" w:hAnsi="Times New Roman" w:cs="Times New Roman"/>
          <w:sz w:val="24"/>
          <w:szCs w:val="24"/>
          <w:vertAlign w:val="superscript"/>
        </w:rPr>
        <w:fldChar w:fldCharType="end"/>
      </w:r>
      <w:r w:rsidR="009F6C5A" w:rsidRPr="009F6C5A">
        <w:rPr>
          <w:rFonts w:ascii="Times New Roman" w:eastAsia="Times New Roman" w:hAnsi="Times New Roman" w:cs="Times New Roman"/>
          <w:sz w:val="24"/>
          <w:szCs w:val="24"/>
          <w:vertAlign w:val="superscript"/>
        </w:rPr>
        <w:fldChar w:fldCharType="begin"/>
      </w:r>
      <w:r w:rsidR="009F6C5A" w:rsidRPr="009F6C5A">
        <w:rPr>
          <w:rFonts w:ascii="Times New Roman" w:eastAsia="Times New Roman" w:hAnsi="Times New Roman" w:cs="Times New Roman"/>
          <w:sz w:val="24"/>
          <w:szCs w:val="24"/>
          <w:vertAlign w:val="superscript"/>
        </w:rPr>
        <w:instrText xml:space="preserve"> REF _Ref435224342 \r \h </w:instrText>
      </w:r>
      <w:r w:rsidR="009F6C5A" w:rsidRPr="009F6C5A">
        <w:rPr>
          <w:rFonts w:ascii="Times New Roman" w:eastAsia="Times New Roman" w:hAnsi="Times New Roman" w:cs="Times New Roman"/>
          <w:sz w:val="24"/>
          <w:szCs w:val="24"/>
          <w:vertAlign w:val="superscript"/>
        </w:rPr>
      </w:r>
      <w:r w:rsidR="009F6C5A" w:rsidRPr="009F6C5A">
        <w:rPr>
          <w:rFonts w:ascii="Times New Roman" w:eastAsia="Times New Roman" w:hAnsi="Times New Roman" w:cs="Times New Roman"/>
          <w:sz w:val="24"/>
          <w:szCs w:val="24"/>
          <w:vertAlign w:val="superscript"/>
        </w:rPr>
        <w:instrText xml:space="preserve"> \* MERGEFORMAT </w:instrText>
      </w:r>
      <w:r w:rsidR="009F6C5A" w:rsidRPr="009F6C5A">
        <w:rPr>
          <w:rFonts w:ascii="Times New Roman" w:eastAsia="Times New Roman" w:hAnsi="Times New Roman" w:cs="Times New Roman"/>
          <w:sz w:val="24"/>
          <w:szCs w:val="24"/>
          <w:vertAlign w:val="superscript"/>
        </w:rPr>
        <w:fldChar w:fldCharType="separate"/>
      </w:r>
      <w:r w:rsidR="009F6C5A" w:rsidRPr="009F6C5A">
        <w:rPr>
          <w:rFonts w:ascii="Times New Roman" w:eastAsia="Times New Roman" w:hAnsi="Times New Roman" w:cs="Times New Roman"/>
          <w:sz w:val="24"/>
          <w:szCs w:val="24"/>
          <w:vertAlign w:val="superscript"/>
        </w:rPr>
        <w:t>(28)</w:t>
      </w:r>
      <w:r w:rsidR="009F6C5A" w:rsidRPr="009F6C5A">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According to Abe, R. </w:t>
      </w:r>
      <w:r w:rsidRPr="005C384D">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this interference could be greatly reduced at low arginine concentration (below 0.2 M). Bound HA-RBD was also washed away using the same arginine-containing refolding buffer, leaving only a small amount of HA-RBD in the elutions.</w:t>
      </w:r>
    </w:p>
    <w:p w:rsidR="000B3CCE" w:rsidRDefault="00CC233E">
      <w:pPr>
        <w:spacing w:after="0" w:line="360" w:lineRule="auto"/>
        <w:ind w:firstLine="851"/>
        <w:jc w:val="both"/>
      </w:pPr>
      <w:r>
        <w:rPr>
          <w:rFonts w:ascii="Times New Roman" w:eastAsia="Times New Roman" w:hAnsi="Times New Roman" w:cs="Times New Roman"/>
          <w:sz w:val="24"/>
          <w:szCs w:val="24"/>
        </w:rPr>
        <w:lastRenderedPageBreak/>
        <w:t>In this experiment, total elution volume obtained was 40 mL then concentrated to 15 mL. Aggregation was seen and protein concentration was decreased to 0.117 mg/mL. After dialysis with dialysis buffer (10 mM Tris-HCl and 100 mM NaCl at pH 8), sample was concentrated again to 6 mL and concentration was measured at 0.1 mg/mL.</w:t>
      </w:r>
    </w:p>
    <w:p w:rsidR="000B3CCE" w:rsidRDefault="00CC233E">
      <w:pPr>
        <w:numPr>
          <w:ilvl w:val="0"/>
          <w:numId w:val="2"/>
        </w:numPr>
        <w:spacing w:before="200" w:after="0"/>
        <w:ind w:left="851" w:hanging="851"/>
        <w:contextualSpacing/>
        <w:jc w:val="both"/>
        <w:rPr>
          <w:color w:val="174350"/>
        </w:rPr>
      </w:pPr>
      <w:bookmarkStart w:id="48" w:name="h.vx1227" w:colFirst="0" w:colLast="0"/>
      <w:bookmarkEnd w:id="48"/>
      <w:r>
        <w:rPr>
          <w:rFonts w:ascii="Times New Roman" w:eastAsia="Times New Roman" w:hAnsi="Times New Roman" w:cs="Times New Roman"/>
          <w:b/>
          <w:color w:val="174350"/>
          <w:sz w:val="24"/>
          <w:szCs w:val="24"/>
        </w:rPr>
        <w:t>Scaling up with shock dilution</w:t>
      </w:r>
    </w:p>
    <w:p w:rsidR="000B3CCE" w:rsidRDefault="00CC233E">
      <w:pPr>
        <w:spacing w:after="0" w:line="360" w:lineRule="auto"/>
        <w:ind w:left="-15" w:firstLine="866"/>
        <w:jc w:val="both"/>
      </w:pPr>
      <w:r>
        <w:rPr>
          <w:rFonts w:ascii="Times New Roman" w:eastAsia="Times New Roman" w:hAnsi="Times New Roman" w:cs="Times New Roman"/>
          <w:sz w:val="24"/>
          <w:szCs w:val="24"/>
        </w:rPr>
        <w:t xml:space="preserve">For scaling up using shock dilution method, 103 mL of refolded protein sample was dialysed in 2 L dialysis buffer (10 mM Tris-HCl and 100 mM NaCl at pH 8) and concentrated to 500 μL. The end concentration was measured at 1.5 mg/mL. This concentrated sample was further used for </w:t>
      </w:r>
      <w:r w:rsidR="005C384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thermofluor assay and crystallization.</w:t>
      </w:r>
    </w:p>
    <w:p w:rsidR="000B3CCE" w:rsidRDefault="005C384D">
      <w:pPr>
        <w:spacing w:after="0" w:line="360" w:lineRule="auto"/>
        <w:jc w:val="both"/>
      </w:pPr>
      <w:r>
        <w:rPr>
          <w:noProof/>
        </w:rPr>
        <w:drawing>
          <wp:anchor distT="0" distB="0" distL="114300" distR="114300" simplePos="0" relativeHeight="251686912" behindDoc="0" locked="0" layoutInCell="1" allowOverlap="1" wp14:anchorId="21ED8736" wp14:editId="3068E588">
            <wp:simplePos x="0" y="0"/>
            <wp:positionH relativeFrom="column">
              <wp:posOffset>-2286000</wp:posOffset>
            </wp:positionH>
            <wp:positionV relativeFrom="paragraph">
              <wp:posOffset>170180</wp:posOffset>
            </wp:positionV>
            <wp:extent cx="2136140" cy="246316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31869"/>
                    <a:stretch/>
                  </pic:blipFill>
                  <pic:spPr bwMode="auto">
                    <a:xfrm>
                      <a:off x="0" y="0"/>
                      <a:ext cx="2136140" cy="246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0" hidden="0" allowOverlap="0" wp14:anchorId="433A4DC0" wp14:editId="2EC59332">
            <wp:simplePos x="0" y="0"/>
            <wp:positionH relativeFrom="margin">
              <wp:posOffset>-46355</wp:posOffset>
            </wp:positionH>
            <wp:positionV relativeFrom="paragraph">
              <wp:posOffset>123825</wp:posOffset>
            </wp:positionV>
            <wp:extent cx="2218055" cy="2486025"/>
            <wp:effectExtent l="0" t="0" r="0" b="3175"/>
            <wp:wrapSquare wrapText="bothSides" distT="0" distB="0" distL="114300" distR="114300"/>
            <wp:docPr id="2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9"/>
                    <a:srcRect/>
                    <a:stretch>
                      <a:fillRect/>
                    </a:stretch>
                  </pic:blipFill>
                  <pic:spPr>
                    <a:xfrm>
                      <a:off x="0" y="0"/>
                      <a:ext cx="2218055" cy="2486025"/>
                    </a:xfrm>
                    <a:prstGeom prst="rect">
                      <a:avLst/>
                    </a:prstGeom>
                    <a:ln/>
                  </pic:spPr>
                </pic:pic>
              </a:graphicData>
            </a:graphic>
            <wp14:sizeRelH relativeFrom="margin">
              <wp14:pctWidth>0</wp14:pctWidth>
            </wp14:sizeRelH>
          </wp:anchor>
        </w:drawing>
      </w:r>
    </w:p>
    <w:p w:rsidR="000B3CCE" w:rsidRDefault="000B3CCE">
      <w:pPr>
        <w:spacing w:after="0" w:line="360" w:lineRule="auto"/>
        <w:jc w:val="both"/>
      </w:pPr>
    </w:p>
    <w:p w:rsidR="000B3CCE" w:rsidRDefault="000B3CCE">
      <w:pPr>
        <w:spacing w:after="0" w:line="360" w:lineRule="auto"/>
        <w:jc w:val="both"/>
      </w:pPr>
    </w:p>
    <w:p w:rsidR="000B3CCE" w:rsidRDefault="00CC233E">
      <w:pPr>
        <w:spacing w:after="0" w:line="240" w:lineRule="auto"/>
        <w:jc w:val="both"/>
      </w:pPr>
      <w:r>
        <w:rPr>
          <w:rFonts w:ascii="Times New Roman" w:eastAsia="Times New Roman" w:hAnsi="Times New Roman" w:cs="Times New Roman"/>
          <w:b/>
          <w:color w:val="997F3D"/>
          <w:sz w:val="24"/>
          <w:szCs w:val="24"/>
        </w:rPr>
        <w:t>FIG. 1</w:t>
      </w:r>
      <w:r w:rsidR="00DF45AE">
        <w:rPr>
          <w:rFonts w:ascii="Times New Roman" w:eastAsia="Times New Roman" w:hAnsi="Times New Roman" w:cs="Times New Roman"/>
          <w:b/>
          <w:color w:val="997F3D"/>
          <w:sz w:val="24"/>
          <w:szCs w:val="24"/>
          <w:lang w:val="en-GB"/>
        </w:rPr>
        <w:t>6</w:t>
      </w:r>
      <w:r>
        <w:rPr>
          <w:rFonts w:ascii="Times New Roman" w:eastAsia="Times New Roman" w:hAnsi="Times New Roman" w:cs="Times New Roman"/>
          <w:b/>
          <w:color w:val="997F3D"/>
          <w:sz w:val="24"/>
          <w:szCs w:val="24"/>
        </w:rPr>
        <w:t>.</w:t>
      </w:r>
      <w:r>
        <w:rPr>
          <w:rFonts w:ascii="Times New Roman" w:eastAsia="Times New Roman" w:hAnsi="Times New Roman" w:cs="Times New Roman"/>
          <w:color w:val="997F3D"/>
          <w:sz w:val="24"/>
          <w:szCs w:val="24"/>
        </w:rPr>
        <w:t xml:space="preserve"> </w:t>
      </w:r>
      <w:r>
        <w:rPr>
          <w:rFonts w:ascii="Times New Roman" w:eastAsia="Times New Roman" w:hAnsi="Times New Roman" w:cs="Times New Roman"/>
          <w:sz w:val="24"/>
          <w:szCs w:val="24"/>
        </w:rPr>
        <w:t>SDS-PAGE of scale up with shock dilution method.</w:t>
      </w:r>
    </w:p>
    <w:p w:rsidR="000B3CCE" w:rsidRDefault="00CC233E">
      <w:pPr>
        <w:spacing w:after="0" w:line="240" w:lineRule="auto"/>
        <w:jc w:val="both"/>
      </w:pPr>
      <w:r>
        <w:rPr>
          <w:rFonts w:ascii="Times New Roman" w:eastAsia="Times New Roman" w:hAnsi="Times New Roman" w:cs="Times New Roman"/>
          <w:sz w:val="24"/>
          <w:szCs w:val="24"/>
        </w:rPr>
        <w:t>1, 2 = reference protein, size 25 kD, concentration around 2 mg/mL</w:t>
      </w:r>
    </w:p>
    <w:p w:rsidR="000B3CCE" w:rsidRDefault="00CC233E" w:rsidP="005C384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4 = refolded HA-RBD, concentrated to 16 mL from 103 mL</w:t>
      </w:r>
    </w:p>
    <w:p w:rsidR="005C384D" w:rsidRDefault="005C384D" w:rsidP="005C384D">
      <w:pPr>
        <w:spacing w:after="0" w:line="240" w:lineRule="auto"/>
        <w:jc w:val="both"/>
        <w:rPr>
          <w:rFonts w:ascii="Times New Roman" w:eastAsia="Times New Roman" w:hAnsi="Times New Roman" w:cs="Times New Roman"/>
          <w:sz w:val="24"/>
          <w:szCs w:val="24"/>
        </w:rPr>
      </w:pPr>
    </w:p>
    <w:p w:rsidR="005C384D" w:rsidRDefault="005C384D" w:rsidP="005C384D">
      <w:pPr>
        <w:spacing w:after="0" w:line="240" w:lineRule="auto"/>
        <w:jc w:val="both"/>
        <w:rPr>
          <w:rFonts w:ascii="Times New Roman" w:eastAsia="Times New Roman" w:hAnsi="Times New Roman" w:cs="Times New Roman"/>
          <w:sz w:val="24"/>
          <w:szCs w:val="24"/>
          <w:lang w:val="en-GB"/>
        </w:rPr>
      </w:pPr>
    </w:p>
    <w:p w:rsidR="005C384D" w:rsidRDefault="005C384D" w:rsidP="005C384D">
      <w:pPr>
        <w:spacing w:after="0" w:line="240" w:lineRule="auto"/>
        <w:jc w:val="both"/>
        <w:rPr>
          <w:rFonts w:ascii="Times New Roman" w:eastAsia="Times New Roman" w:hAnsi="Times New Roman" w:cs="Times New Roman"/>
          <w:sz w:val="24"/>
          <w:szCs w:val="24"/>
          <w:lang w:val="en-GB"/>
        </w:rPr>
      </w:pPr>
    </w:p>
    <w:p w:rsidR="005C384D" w:rsidRDefault="005C384D" w:rsidP="005C384D">
      <w:pPr>
        <w:spacing w:after="0" w:line="240" w:lineRule="auto"/>
        <w:jc w:val="both"/>
        <w:rPr>
          <w:rFonts w:ascii="Times New Roman" w:eastAsia="Times New Roman" w:hAnsi="Times New Roman" w:cs="Times New Roman"/>
          <w:sz w:val="24"/>
          <w:szCs w:val="24"/>
          <w:lang w:val="en-GB"/>
        </w:rPr>
      </w:pPr>
    </w:p>
    <w:p w:rsidR="005C384D" w:rsidRPr="005C384D" w:rsidRDefault="005C384D" w:rsidP="005C384D">
      <w:pPr>
        <w:spacing w:after="0" w:line="240" w:lineRule="auto"/>
        <w:jc w:val="both"/>
        <w:rPr>
          <w:rFonts w:ascii="Times New Roman" w:eastAsia="Times New Roman" w:hAnsi="Times New Roman" w:cs="Times New Roman"/>
          <w:sz w:val="24"/>
          <w:szCs w:val="24"/>
          <w:lang w:val="en-GB"/>
        </w:rPr>
      </w:pPr>
    </w:p>
    <w:p w:rsidR="000B3CCE" w:rsidRDefault="000B3CCE">
      <w:pPr>
        <w:spacing w:after="0" w:line="360" w:lineRule="auto"/>
        <w:jc w:val="both"/>
      </w:pPr>
    </w:p>
    <w:p w:rsidR="000B3CCE" w:rsidRPr="00881C53" w:rsidRDefault="00CC233E">
      <w:pPr>
        <w:pStyle w:val="Heading2"/>
        <w:rPr>
          <w:color w:val="CE9E18"/>
        </w:rPr>
      </w:pPr>
      <w:bookmarkStart w:id="49" w:name="h.3fwokq0" w:colFirst="0" w:colLast="0"/>
      <w:bookmarkEnd w:id="49"/>
      <w:r w:rsidRPr="00881C53">
        <w:rPr>
          <w:rFonts w:ascii="Times New Roman" w:eastAsia="Times New Roman" w:hAnsi="Times New Roman" w:cs="Times New Roman"/>
          <w:color w:val="CE9E18"/>
          <w:sz w:val="24"/>
          <w:szCs w:val="24"/>
          <w:u w:val="single"/>
        </w:rPr>
        <w:t>Thermofluor Assay for Crystallization Buffer</w:t>
      </w:r>
    </w:p>
    <w:p w:rsidR="000B3CCE" w:rsidRDefault="00CC233E">
      <w:pPr>
        <w:spacing w:after="0" w:line="360" w:lineRule="auto"/>
        <w:ind w:firstLine="851"/>
        <w:jc w:val="both"/>
      </w:pPr>
      <w:r>
        <w:rPr>
          <w:rFonts w:ascii="Times New Roman" w:eastAsia="Times New Roman" w:hAnsi="Times New Roman" w:cs="Times New Roman"/>
          <w:sz w:val="24"/>
          <w:szCs w:val="24"/>
        </w:rPr>
        <w:t xml:space="preserve">Comparison of thermofluor stability curve in dialysis buffer (10 mM Tris-HCl and 100 mM NaCl at pH 8) and several buffer conditions (see </w:t>
      </w:r>
      <w:r>
        <w:rPr>
          <w:rFonts w:ascii="Times New Roman" w:eastAsia="Times New Roman" w:hAnsi="Times New Roman" w:cs="Times New Roman"/>
          <w:b/>
          <w:sz w:val="24"/>
          <w:szCs w:val="24"/>
        </w:rPr>
        <w:t>APPENDIX C</w:t>
      </w:r>
      <w:r>
        <w:rPr>
          <w:rFonts w:ascii="Times New Roman" w:eastAsia="Times New Roman" w:hAnsi="Times New Roman" w:cs="Times New Roman"/>
          <w:sz w:val="24"/>
          <w:szCs w:val="24"/>
        </w:rPr>
        <w:t>):</w:t>
      </w:r>
    </w:p>
    <w:p w:rsidR="000B3CCE" w:rsidRDefault="00CC233E">
      <w:pPr>
        <w:spacing w:after="0" w:line="360" w:lineRule="auto"/>
        <w:jc w:val="center"/>
      </w:pPr>
      <w:r>
        <w:rPr>
          <w:noProof/>
        </w:rPr>
        <w:lastRenderedPageBreak/>
        <w:drawing>
          <wp:inline distT="114300" distB="114300" distL="114300" distR="114300" wp14:anchorId="6CACB3D6" wp14:editId="387C0E4E">
            <wp:extent cx="4543425" cy="2895600"/>
            <wp:effectExtent l="0" t="0" r="0" b="0"/>
            <wp:docPr id="2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0"/>
                    <a:srcRect/>
                    <a:stretch>
                      <a:fillRect/>
                    </a:stretch>
                  </pic:blipFill>
                  <pic:spPr>
                    <a:xfrm>
                      <a:off x="0" y="0"/>
                      <a:ext cx="4543425" cy="2895600"/>
                    </a:xfrm>
                    <a:prstGeom prst="rect">
                      <a:avLst/>
                    </a:prstGeom>
                    <a:ln/>
                  </pic:spPr>
                </pic:pic>
              </a:graphicData>
            </a:graphic>
          </wp:inline>
        </w:drawing>
      </w:r>
    </w:p>
    <w:p w:rsidR="000B3CCE" w:rsidRDefault="00DF45AE">
      <w:pPr>
        <w:spacing w:after="0" w:line="240" w:lineRule="auto"/>
        <w:jc w:val="both"/>
      </w:pPr>
      <w:r>
        <w:rPr>
          <w:rFonts w:ascii="Times New Roman" w:eastAsia="Times New Roman" w:hAnsi="Times New Roman" w:cs="Times New Roman"/>
          <w:b/>
          <w:color w:val="997F3D"/>
          <w:sz w:val="24"/>
          <w:szCs w:val="24"/>
        </w:rPr>
        <w:t>FIG. 1</w:t>
      </w:r>
      <w:r>
        <w:rPr>
          <w:rFonts w:ascii="Times New Roman" w:eastAsia="Times New Roman" w:hAnsi="Times New Roman" w:cs="Times New Roman"/>
          <w:b/>
          <w:color w:val="997F3D"/>
          <w:sz w:val="24"/>
          <w:szCs w:val="24"/>
          <w:lang w:val="en-GB"/>
        </w:rPr>
        <w:t>7</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Thermofluor results in different buffer conditions. (A) Thermofluor curve for HA-RBD in dialysis buffer (10 mM Tris-HCl and 100 mM NaCl at pH 8). (Tm A) Approximate inflection point of curve A. (B) Thermofluor curve for HA-RBD in F1 buffer (100 mM Na-citrate). (C) Thermofluor curve for HA-RBD in A9 buffer (60 mM Na-phosphate at pH 7). (D) Thermofluor curve for HA-RBD in D4 buffer (60 mM Tris-HCl and 250 mM NaCl at pH 8). (E) Thermofluor curve for HA-RBD in B5 buffer (60 mM Tris-HCl at pH 8.5). (F) Thermofluor curve for HA-RBD in C9 buffer (60 mM Na-phosphate and 250 mM NaCl at pH 7). (G) Thermofluor curve for HA-RBD in F2 buffer (100 mM Na-sulphate). (H) Thermofluor curve for HA-RBD in B4 buffer (60 mM Tris-HCl at pH 8). (I) Thermofluor curve for HA-RBD in D5 buffer (60 mM Tris-HCl and 250 mM NaCl at pH 8.5).</w:t>
      </w:r>
    </w:p>
    <w:p w:rsidR="00ED3EF9" w:rsidRDefault="00ED3EF9">
      <w:pPr>
        <w:spacing w:after="0" w:line="360" w:lineRule="auto"/>
        <w:ind w:firstLine="851"/>
        <w:jc w:val="both"/>
        <w:rPr>
          <w:rFonts w:ascii="Times New Roman" w:eastAsia="Times New Roman" w:hAnsi="Times New Roman" w:cs="Times New Roman"/>
          <w:sz w:val="24"/>
          <w:szCs w:val="24"/>
          <w:lang w:val="en-GB"/>
        </w:rPr>
      </w:pPr>
    </w:p>
    <w:p w:rsidR="000B3CCE" w:rsidRDefault="00CC233E">
      <w:pPr>
        <w:spacing w:after="0" w:line="360" w:lineRule="auto"/>
        <w:ind w:firstLine="851"/>
        <w:jc w:val="both"/>
      </w:pPr>
      <w:r>
        <w:rPr>
          <w:rFonts w:ascii="Times New Roman" w:eastAsia="Times New Roman" w:hAnsi="Times New Roman" w:cs="Times New Roman"/>
          <w:sz w:val="24"/>
          <w:szCs w:val="24"/>
        </w:rPr>
        <w:t xml:space="preserve">There are several conditions which provide better thermal stability for HA-RBD protein than the dialysis buffer, which was used in a previous study </w:t>
      </w:r>
      <w:r w:rsidR="005C384D">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HA-RBD crystallization by DuBois </w:t>
      </w:r>
      <w:r w:rsidRPr="005C384D">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To estimate the optimal condition for crystallization buffer, several parameters were used to compare HA-RBD thermal stability: pH, salt, metal presence, and DMSO presence.</w:t>
      </w:r>
    </w:p>
    <w:p w:rsidR="000B3CCE" w:rsidRDefault="00CC233E">
      <w:pPr>
        <w:spacing w:after="0" w:line="240" w:lineRule="auto"/>
        <w:jc w:val="center"/>
      </w:pPr>
      <w:r>
        <w:rPr>
          <w:noProof/>
        </w:rPr>
        <w:drawing>
          <wp:inline distT="0" distB="0" distL="0" distR="0" wp14:anchorId="0A3DA007" wp14:editId="7930F046">
            <wp:extent cx="4381500" cy="2486024"/>
            <wp:effectExtent l="0" t="0" r="0" b="0"/>
            <wp:docPr id="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1"/>
                    <a:srcRect/>
                    <a:stretch>
                      <a:fillRect/>
                    </a:stretch>
                  </pic:blipFill>
                  <pic:spPr>
                    <a:xfrm>
                      <a:off x="0" y="0"/>
                      <a:ext cx="4381500" cy="2486024"/>
                    </a:xfrm>
                    <a:prstGeom prst="rect">
                      <a:avLst/>
                    </a:prstGeom>
                    <a:ln/>
                  </pic:spPr>
                </pic:pic>
              </a:graphicData>
            </a:graphic>
          </wp:inline>
        </w:drawing>
      </w:r>
    </w:p>
    <w:p w:rsidR="000B3CCE" w:rsidRDefault="00DF45AE">
      <w:pPr>
        <w:spacing w:after="0" w:line="240" w:lineRule="auto"/>
        <w:jc w:val="both"/>
      </w:pPr>
      <w:r>
        <w:rPr>
          <w:rFonts w:ascii="Times New Roman" w:eastAsia="Times New Roman" w:hAnsi="Times New Roman" w:cs="Times New Roman"/>
          <w:b/>
          <w:color w:val="997F3D"/>
          <w:sz w:val="24"/>
          <w:szCs w:val="24"/>
        </w:rPr>
        <w:lastRenderedPageBreak/>
        <w:t>FIG. 1</w:t>
      </w:r>
      <w:r>
        <w:rPr>
          <w:rFonts w:ascii="Times New Roman" w:eastAsia="Times New Roman" w:hAnsi="Times New Roman" w:cs="Times New Roman"/>
          <w:b/>
          <w:color w:val="997F3D"/>
          <w:sz w:val="24"/>
          <w:szCs w:val="24"/>
          <w:lang w:val="en-GB"/>
        </w:rPr>
        <w:t>8</w:t>
      </w:r>
      <w:r w:rsidR="00CC233E">
        <w:rPr>
          <w:rFonts w:ascii="Times New Roman" w:eastAsia="Times New Roman" w:hAnsi="Times New Roman" w:cs="Times New Roman"/>
          <w:b/>
          <w:color w:val="997F3D"/>
          <w:sz w:val="24"/>
          <w:szCs w:val="24"/>
        </w:rPr>
        <w:t xml:space="preserve">. </w:t>
      </w:r>
      <w:r w:rsidR="00CC233E">
        <w:rPr>
          <w:rFonts w:ascii="Times New Roman" w:eastAsia="Times New Roman" w:hAnsi="Times New Roman" w:cs="Times New Roman"/>
          <w:sz w:val="24"/>
          <w:szCs w:val="24"/>
        </w:rPr>
        <w:t>(A) Thermofluor curve for HA-RBD in dialysis buffer (10 mM Tris-HCl and 100 mM NaCl at pH 8). (Tm A) Approximate inflection point of curve A. (B) Thermofluor curve for HA-RBD in C9 buffer (60 mM Na-phosphate and 250 mM NaCl at pH 7). (C) Thermofluor curve for HA-RBD in A9 buffer (60 mM Na-phosphate at pH 7).</w:t>
      </w:r>
    </w:p>
    <w:p w:rsidR="000B3CCE" w:rsidRDefault="000B3CCE">
      <w:pPr>
        <w:spacing w:after="0" w:line="240" w:lineRule="auto"/>
      </w:pPr>
    </w:p>
    <w:p w:rsidR="000B3CCE" w:rsidRDefault="00DF45AE">
      <w:pPr>
        <w:spacing w:after="0" w:line="360" w:lineRule="auto"/>
        <w:ind w:firstLine="851"/>
        <w:jc w:val="both"/>
      </w:pPr>
      <w:r>
        <w:rPr>
          <w:rFonts w:ascii="Times New Roman" w:eastAsia="Times New Roman" w:hAnsi="Times New Roman" w:cs="Times New Roman"/>
          <w:b/>
          <w:sz w:val="24"/>
          <w:szCs w:val="24"/>
        </w:rPr>
        <w:t>FIG. 1</w:t>
      </w:r>
      <w:r>
        <w:rPr>
          <w:rFonts w:ascii="Times New Roman" w:eastAsia="Times New Roman" w:hAnsi="Times New Roman" w:cs="Times New Roman"/>
          <w:b/>
          <w:sz w:val="24"/>
          <w:szCs w:val="24"/>
          <w:lang w:val="en-GB"/>
        </w:rPr>
        <w:t>8</w:t>
      </w:r>
      <w:r w:rsidR="00CC233E">
        <w:rPr>
          <w:rFonts w:ascii="Times New Roman" w:eastAsia="Times New Roman" w:hAnsi="Times New Roman" w:cs="Times New Roman"/>
          <w:sz w:val="24"/>
          <w:szCs w:val="24"/>
        </w:rPr>
        <w:t xml:space="preserve"> above shows HA-RBD thermal stability is improved </w:t>
      </w:r>
      <w:r w:rsidR="005C384D">
        <w:rPr>
          <w:rFonts w:ascii="Times New Roman" w:eastAsia="Times New Roman" w:hAnsi="Times New Roman" w:cs="Times New Roman"/>
          <w:sz w:val="24"/>
          <w:szCs w:val="24"/>
        </w:rPr>
        <w:t>at</w:t>
      </w:r>
      <w:r w:rsidR="00CC233E">
        <w:rPr>
          <w:rFonts w:ascii="Times New Roman" w:eastAsia="Times New Roman" w:hAnsi="Times New Roman" w:cs="Times New Roman"/>
          <w:sz w:val="24"/>
          <w:szCs w:val="24"/>
        </w:rPr>
        <w:t xml:space="preserve"> pH 8 </w:t>
      </w:r>
      <w:r w:rsidR="005C384D">
        <w:rPr>
          <w:rFonts w:ascii="Times New Roman" w:eastAsia="Times New Roman" w:hAnsi="Times New Roman" w:cs="Times New Roman"/>
          <w:sz w:val="24"/>
          <w:szCs w:val="24"/>
        </w:rPr>
        <w:t>with respect to pH</w:t>
      </w:r>
      <w:r w:rsidR="00CC233E">
        <w:rPr>
          <w:rFonts w:ascii="Times New Roman" w:eastAsia="Times New Roman" w:hAnsi="Times New Roman" w:cs="Times New Roman"/>
          <w:sz w:val="24"/>
          <w:szCs w:val="24"/>
        </w:rPr>
        <w:t xml:space="preserve"> 7 and may be improved by the addition of</w:t>
      </w:r>
      <w:r w:rsidR="005C384D">
        <w:rPr>
          <w:rFonts w:ascii="Times New Roman" w:eastAsia="Times New Roman" w:hAnsi="Times New Roman" w:cs="Times New Roman"/>
          <w:sz w:val="24"/>
          <w:szCs w:val="24"/>
        </w:rPr>
        <w:t xml:space="preserve"> increased concentrations of </w:t>
      </w:r>
      <w:r w:rsidR="00CC233E">
        <w:rPr>
          <w:rFonts w:ascii="Times New Roman" w:eastAsia="Times New Roman" w:hAnsi="Times New Roman" w:cs="Times New Roman"/>
          <w:sz w:val="24"/>
          <w:szCs w:val="24"/>
        </w:rPr>
        <w:t xml:space="preserve"> NaCl.</w:t>
      </w:r>
    </w:p>
    <w:p w:rsidR="000B3CCE" w:rsidRDefault="00CC233E">
      <w:pPr>
        <w:spacing w:after="0" w:line="240" w:lineRule="auto"/>
        <w:jc w:val="center"/>
      </w:pPr>
      <w:r>
        <w:rPr>
          <w:noProof/>
        </w:rPr>
        <w:drawing>
          <wp:inline distT="0" distB="0" distL="0" distR="0" wp14:anchorId="657EB56C" wp14:editId="4902E426">
            <wp:extent cx="4391025" cy="2514600"/>
            <wp:effectExtent l="0" t="0" r="0" b="0"/>
            <wp:docPr id="2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2"/>
                    <a:srcRect/>
                    <a:stretch>
                      <a:fillRect/>
                    </a:stretch>
                  </pic:blipFill>
                  <pic:spPr>
                    <a:xfrm>
                      <a:off x="0" y="0"/>
                      <a:ext cx="4391025" cy="2514600"/>
                    </a:xfrm>
                    <a:prstGeom prst="rect">
                      <a:avLst/>
                    </a:prstGeom>
                    <a:ln/>
                  </pic:spPr>
                </pic:pic>
              </a:graphicData>
            </a:graphic>
          </wp:inline>
        </w:drawing>
      </w:r>
    </w:p>
    <w:p w:rsidR="000B3CCE" w:rsidRDefault="00DF45AE">
      <w:pPr>
        <w:spacing w:after="0" w:line="240" w:lineRule="auto"/>
        <w:jc w:val="both"/>
      </w:pPr>
      <w:r>
        <w:rPr>
          <w:rFonts w:ascii="Times New Roman" w:eastAsia="Times New Roman" w:hAnsi="Times New Roman" w:cs="Times New Roman"/>
          <w:b/>
          <w:color w:val="997F3D"/>
          <w:sz w:val="24"/>
          <w:szCs w:val="24"/>
        </w:rPr>
        <w:t xml:space="preserve">FIG. </w:t>
      </w:r>
      <w:r>
        <w:rPr>
          <w:rFonts w:ascii="Times New Roman" w:eastAsia="Times New Roman" w:hAnsi="Times New Roman" w:cs="Times New Roman"/>
          <w:b/>
          <w:color w:val="997F3D"/>
          <w:sz w:val="24"/>
          <w:szCs w:val="24"/>
          <w:lang w:val="en-GB"/>
        </w:rPr>
        <w:t>19</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(A) Thermofluor curve for HA-RBD in dialysis buffer (10 mM Tris-HCl and 100 mM NaCl at pH 8). (Tm A) Approximate inflection point of curve A. (B) Thermofluor curve for HA-RBD in B5 buffer (60 mM Tris-HCl at pH 8.5). (C) Thermofluor curve for HA-RBD in B4 buffer (60 mM Tris-HCl at pH 8).</w:t>
      </w:r>
    </w:p>
    <w:p w:rsidR="000B3CCE" w:rsidRDefault="000B3CCE">
      <w:pPr>
        <w:spacing w:after="0" w:line="240" w:lineRule="auto"/>
        <w:jc w:val="both"/>
      </w:pPr>
    </w:p>
    <w:p w:rsidR="000B3CCE" w:rsidRDefault="00DF45AE">
      <w:pPr>
        <w:spacing w:after="0" w:line="360" w:lineRule="auto"/>
        <w:ind w:firstLine="851"/>
      </w:pPr>
      <w:r w:rsidRPr="00DF45AE">
        <w:rPr>
          <w:rFonts w:ascii="Times New Roman" w:eastAsia="Times New Roman" w:hAnsi="Times New Roman" w:cs="Times New Roman"/>
          <w:b/>
          <w:color w:val="000000" w:themeColor="text1"/>
          <w:sz w:val="24"/>
          <w:szCs w:val="24"/>
        </w:rPr>
        <w:t>FIG. 1</w:t>
      </w:r>
      <w:r w:rsidRPr="00DF45AE">
        <w:rPr>
          <w:rFonts w:ascii="Times New Roman" w:eastAsia="Times New Roman" w:hAnsi="Times New Roman" w:cs="Times New Roman"/>
          <w:b/>
          <w:color w:val="000000" w:themeColor="text1"/>
          <w:sz w:val="24"/>
          <w:szCs w:val="24"/>
          <w:lang w:val="en-GB"/>
        </w:rPr>
        <w:t>9</w:t>
      </w:r>
      <w:r w:rsidR="00CC233E" w:rsidRPr="00DF45AE">
        <w:rPr>
          <w:rFonts w:ascii="Times New Roman" w:eastAsia="Times New Roman" w:hAnsi="Times New Roman" w:cs="Times New Roman"/>
          <w:color w:val="000000" w:themeColor="text1"/>
          <w:sz w:val="24"/>
          <w:szCs w:val="24"/>
        </w:rPr>
        <w:t xml:space="preserve"> </w:t>
      </w:r>
      <w:r w:rsidR="00CC233E">
        <w:rPr>
          <w:rFonts w:ascii="Times New Roman" w:eastAsia="Times New Roman" w:hAnsi="Times New Roman" w:cs="Times New Roman"/>
          <w:sz w:val="24"/>
          <w:szCs w:val="24"/>
        </w:rPr>
        <w:t xml:space="preserve">above shows HA-RBD thermal stability is improved by </w:t>
      </w:r>
      <w:r w:rsidR="005C384D">
        <w:rPr>
          <w:rFonts w:ascii="Times New Roman" w:eastAsia="Times New Roman" w:hAnsi="Times New Roman" w:cs="Times New Roman"/>
          <w:sz w:val="24"/>
          <w:szCs w:val="24"/>
        </w:rPr>
        <w:t>increased concentrations of NaCl</w:t>
      </w:r>
      <w:r w:rsidR="00CC233E">
        <w:rPr>
          <w:rFonts w:ascii="Times New Roman" w:eastAsia="Times New Roman" w:hAnsi="Times New Roman" w:cs="Times New Roman"/>
          <w:sz w:val="24"/>
          <w:szCs w:val="24"/>
        </w:rPr>
        <w:t>.</w:t>
      </w:r>
    </w:p>
    <w:p w:rsidR="000B3CCE" w:rsidRDefault="00CC233E">
      <w:pPr>
        <w:spacing w:after="0" w:line="240" w:lineRule="auto"/>
        <w:jc w:val="center"/>
      </w:pPr>
      <w:r>
        <w:rPr>
          <w:noProof/>
        </w:rPr>
        <w:drawing>
          <wp:inline distT="0" distB="0" distL="0" distR="0" wp14:anchorId="0EF75F92" wp14:editId="431A2EBE">
            <wp:extent cx="4412965" cy="2998120"/>
            <wp:effectExtent l="0" t="0" r="0" b="0"/>
            <wp:docPr id="3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3"/>
                    <a:srcRect/>
                    <a:stretch>
                      <a:fillRect/>
                    </a:stretch>
                  </pic:blipFill>
                  <pic:spPr>
                    <a:xfrm>
                      <a:off x="0" y="0"/>
                      <a:ext cx="4412965" cy="2998120"/>
                    </a:xfrm>
                    <a:prstGeom prst="rect">
                      <a:avLst/>
                    </a:prstGeom>
                    <a:ln/>
                  </pic:spPr>
                </pic:pic>
              </a:graphicData>
            </a:graphic>
          </wp:inline>
        </w:drawing>
      </w:r>
    </w:p>
    <w:p w:rsidR="000B3CCE" w:rsidRDefault="00DF45AE">
      <w:pPr>
        <w:spacing w:after="0" w:line="240" w:lineRule="auto"/>
        <w:jc w:val="both"/>
      </w:pPr>
      <w:r>
        <w:rPr>
          <w:rFonts w:ascii="Times New Roman" w:eastAsia="Times New Roman" w:hAnsi="Times New Roman" w:cs="Times New Roman"/>
          <w:b/>
          <w:color w:val="997F3D"/>
          <w:sz w:val="24"/>
          <w:szCs w:val="24"/>
        </w:rPr>
        <w:t xml:space="preserve">FIG. </w:t>
      </w:r>
      <w:r>
        <w:rPr>
          <w:rFonts w:ascii="Times New Roman" w:eastAsia="Times New Roman" w:hAnsi="Times New Roman" w:cs="Times New Roman"/>
          <w:b/>
          <w:color w:val="997F3D"/>
          <w:sz w:val="24"/>
          <w:szCs w:val="24"/>
          <w:lang w:val="en-GB"/>
        </w:rPr>
        <w:t>20</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 xml:space="preserve">(A) Thermofluor curve for HA-RBD in dialysis buffer (10 mM Tris-HCl and 100 mM NaCl at pH 8). (Tm A) Approximate inflection point of curve A. (B) Thermofluor curve </w:t>
      </w:r>
      <w:r w:rsidR="00CC233E">
        <w:rPr>
          <w:rFonts w:ascii="Times New Roman" w:eastAsia="Times New Roman" w:hAnsi="Times New Roman" w:cs="Times New Roman"/>
          <w:sz w:val="24"/>
          <w:szCs w:val="24"/>
        </w:rPr>
        <w:lastRenderedPageBreak/>
        <w:t>for HA-RBD in D4 buffer (60 mM Tris-HCl and 250 mM NaCl at pH 8). (C) Thermofluor curve for HA-RBD in D5 buffer (60 mM Tris-HCl and 250 mM NaCl at pH 8.5).</w:t>
      </w:r>
    </w:p>
    <w:p w:rsidR="000B3CCE" w:rsidRDefault="000B3CCE">
      <w:pPr>
        <w:spacing w:after="0" w:line="240" w:lineRule="auto"/>
        <w:jc w:val="both"/>
      </w:pPr>
    </w:p>
    <w:p w:rsidR="000B3CCE" w:rsidRPr="00DF45AE" w:rsidRDefault="00DF45AE" w:rsidP="00DF45AE">
      <w:pPr>
        <w:spacing w:after="0" w:line="360" w:lineRule="auto"/>
        <w:ind w:firstLine="851"/>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rPr>
        <w:t xml:space="preserve">FIG. </w:t>
      </w:r>
      <w:r>
        <w:rPr>
          <w:rFonts w:ascii="Times New Roman" w:eastAsia="Times New Roman" w:hAnsi="Times New Roman" w:cs="Times New Roman"/>
          <w:b/>
          <w:sz w:val="24"/>
          <w:szCs w:val="24"/>
          <w:lang w:val="en-GB"/>
        </w:rPr>
        <w:t>20</w:t>
      </w:r>
      <w:r w:rsidR="00CC233E">
        <w:rPr>
          <w:rFonts w:ascii="Times New Roman" w:eastAsia="Times New Roman" w:hAnsi="Times New Roman" w:cs="Times New Roman"/>
          <w:sz w:val="24"/>
          <w:szCs w:val="24"/>
        </w:rPr>
        <w:t xml:space="preserve"> above shows HA-RBD thermal stability is improved by a slightl</w:t>
      </w:r>
      <w:r w:rsidR="005C384D">
        <w:rPr>
          <w:rFonts w:ascii="Times New Roman" w:eastAsia="Times New Roman" w:hAnsi="Times New Roman" w:cs="Times New Roman"/>
          <w:sz w:val="24"/>
          <w:szCs w:val="24"/>
        </w:rPr>
        <w:t>y higher concentration of NaCl</w:t>
      </w:r>
      <w:r w:rsidR="00CC233E">
        <w:rPr>
          <w:rFonts w:ascii="Times New Roman" w:eastAsia="Times New Roman" w:hAnsi="Times New Roman" w:cs="Times New Roman"/>
          <w:sz w:val="24"/>
          <w:szCs w:val="24"/>
        </w:rPr>
        <w:t>, 250 mM to 100 mM.</w:t>
      </w:r>
    </w:p>
    <w:p w:rsidR="000B3CCE" w:rsidRDefault="00CC233E">
      <w:pPr>
        <w:spacing w:after="0" w:line="240" w:lineRule="auto"/>
        <w:jc w:val="center"/>
      </w:pPr>
      <w:r>
        <w:rPr>
          <w:noProof/>
        </w:rPr>
        <w:drawing>
          <wp:inline distT="0" distB="0" distL="0" distR="0" wp14:anchorId="5E800C88" wp14:editId="716DB19E">
            <wp:extent cx="4444261" cy="2867025"/>
            <wp:effectExtent l="0" t="0" r="0" b="0"/>
            <wp:docPr id="3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4"/>
                    <a:srcRect/>
                    <a:stretch>
                      <a:fillRect/>
                    </a:stretch>
                  </pic:blipFill>
                  <pic:spPr>
                    <a:xfrm>
                      <a:off x="0" y="0"/>
                      <a:ext cx="4444261" cy="2867025"/>
                    </a:xfrm>
                    <a:prstGeom prst="rect">
                      <a:avLst/>
                    </a:prstGeom>
                    <a:ln/>
                  </pic:spPr>
                </pic:pic>
              </a:graphicData>
            </a:graphic>
          </wp:inline>
        </w:drawing>
      </w:r>
    </w:p>
    <w:p w:rsidR="000B3CCE" w:rsidRDefault="000F4BCD">
      <w:pPr>
        <w:spacing w:after="0" w:line="240" w:lineRule="auto"/>
        <w:jc w:val="both"/>
      </w:pPr>
      <w:r>
        <w:rPr>
          <w:rFonts w:ascii="Times New Roman" w:eastAsia="Times New Roman" w:hAnsi="Times New Roman" w:cs="Times New Roman"/>
          <w:b/>
          <w:color w:val="997F3D"/>
          <w:sz w:val="24"/>
          <w:szCs w:val="24"/>
        </w:rPr>
        <w:t>FIG. 2</w:t>
      </w:r>
      <w:r>
        <w:rPr>
          <w:rFonts w:ascii="Times New Roman" w:eastAsia="Times New Roman" w:hAnsi="Times New Roman" w:cs="Times New Roman"/>
          <w:b/>
          <w:color w:val="997F3D"/>
          <w:sz w:val="24"/>
          <w:szCs w:val="24"/>
          <w:lang w:val="en-GB"/>
        </w:rPr>
        <w:t>1</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(A) Thermofluor curve for HA-RBD in dialysis buffer (10 mM Tris-HCl and 100 mM NaCl at pH 8). (Tm A) Approximate inflection point of curve A. (B) Thermofluor curve for HA-RBD in B8 buffer (10% DMSO, 10 mM Tris-HCl, and 100 mM NaCl at pH 8).</w:t>
      </w:r>
    </w:p>
    <w:p w:rsidR="000B3CCE" w:rsidRDefault="000B3CCE">
      <w:pPr>
        <w:spacing w:after="0" w:line="240" w:lineRule="auto"/>
      </w:pPr>
    </w:p>
    <w:p w:rsidR="000B3CCE" w:rsidRDefault="000F4BCD">
      <w:pPr>
        <w:spacing w:after="0" w:line="360" w:lineRule="auto"/>
        <w:ind w:firstLine="851"/>
      </w:pPr>
      <w:r>
        <w:rPr>
          <w:rFonts w:ascii="Times New Roman" w:eastAsia="Times New Roman" w:hAnsi="Times New Roman" w:cs="Times New Roman"/>
          <w:b/>
          <w:sz w:val="24"/>
          <w:szCs w:val="24"/>
        </w:rPr>
        <w:t>FIG. 2</w:t>
      </w:r>
      <w:r>
        <w:rPr>
          <w:rFonts w:ascii="Times New Roman" w:eastAsia="Times New Roman" w:hAnsi="Times New Roman" w:cs="Times New Roman"/>
          <w:b/>
          <w:sz w:val="24"/>
          <w:szCs w:val="24"/>
          <w:lang w:val="en-GB"/>
        </w:rPr>
        <w:t>1</w:t>
      </w:r>
      <w:r w:rsidR="00CC233E">
        <w:rPr>
          <w:rFonts w:ascii="Times New Roman" w:eastAsia="Times New Roman" w:hAnsi="Times New Roman" w:cs="Times New Roman"/>
          <w:b/>
          <w:sz w:val="24"/>
          <w:szCs w:val="24"/>
        </w:rPr>
        <w:t>.</w:t>
      </w:r>
      <w:r w:rsidR="00CC233E">
        <w:rPr>
          <w:rFonts w:ascii="Times New Roman" w:eastAsia="Times New Roman" w:hAnsi="Times New Roman" w:cs="Times New Roman"/>
          <w:sz w:val="24"/>
          <w:szCs w:val="24"/>
        </w:rPr>
        <w:t xml:space="preserve"> above shows HA-RBD thermal stability is significantly decreased by the addition of 10% DMSO.</w:t>
      </w:r>
    </w:p>
    <w:p w:rsidR="000B3CCE" w:rsidRDefault="00CC233E">
      <w:pPr>
        <w:spacing w:after="0" w:line="240" w:lineRule="auto"/>
        <w:jc w:val="center"/>
      </w:pPr>
      <w:r>
        <w:rPr>
          <w:noProof/>
        </w:rPr>
        <w:drawing>
          <wp:inline distT="0" distB="0" distL="0" distR="0" wp14:anchorId="1843F00A" wp14:editId="015C69DB">
            <wp:extent cx="4400550" cy="2982099"/>
            <wp:effectExtent l="0" t="0" r="0" b="0"/>
            <wp:docPr id="3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5"/>
                    <a:srcRect/>
                    <a:stretch>
                      <a:fillRect/>
                    </a:stretch>
                  </pic:blipFill>
                  <pic:spPr>
                    <a:xfrm>
                      <a:off x="0" y="0"/>
                      <a:ext cx="4400550" cy="2982099"/>
                    </a:xfrm>
                    <a:prstGeom prst="rect">
                      <a:avLst/>
                    </a:prstGeom>
                    <a:ln/>
                  </pic:spPr>
                </pic:pic>
              </a:graphicData>
            </a:graphic>
          </wp:inline>
        </w:drawing>
      </w:r>
    </w:p>
    <w:p w:rsidR="000B3CCE" w:rsidRDefault="000F4BCD">
      <w:pPr>
        <w:spacing w:after="0" w:line="240" w:lineRule="auto"/>
        <w:jc w:val="both"/>
      </w:pPr>
      <w:r>
        <w:rPr>
          <w:rFonts w:ascii="Times New Roman" w:eastAsia="Times New Roman" w:hAnsi="Times New Roman" w:cs="Times New Roman"/>
          <w:b/>
          <w:color w:val="997F3D"/>
          <w:sz w:val="24"/>
          <w:szCs w:val="24"/>
        </w:rPr>
        <w:t>FIG. 2</w:t>
      </w:r>
      <w:r>
        <w:rPr>
          <w:rFonts w:ascii="Times New Roman" w:eastAsia="Times New Roman" w:hAnsi="Times New Roman" w:cs="Times New Roman"/>
          <w:b/>
          <w:color w:val="997F3D"/>
          <w:sz w:val="24"/>
          <w:szCs w:val="24"/>
          <w:lang w:val="en-GB"/>
        </w:rPr>
        <w:t>2</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 xml:space="preserve">(A) Thermofluor curve for HA-RBD in dialysis buffer (10 mM Tris-HCl and 100 mM NaCl at pH 8). (Tm A) Approximate inflection point of curve A. (B) Thermofluor curve for HA-RBD in F2 buffer (100 mM Na-sulphate). (C) Thermofluor curve for HA-RBD in F1 </w:t>
      </w:r>
      <w:r w:rsidR="00CC233E">
        <w:rPr>
          <w:rFonts w:ascii="Times New Roman" w:eastAsia="Times New Roman" w:hAnsi="Times New Roman" w:cs="Times New Roman"/>
          <w:sz w:val="24"/>
          <w:szCs w:val="24"/>
        </w:rPr>
        <w:lastRenderedPageBreak/>
        <w:t>buffer (100 mM Na-citrate). (D) Thermofluor curve for HA-RBD in A9 buffer (60 mM Na-phosphate at pH 7).</w:t>
      </w:r>
    </w:p>
    <w:p w:rsidR="000B3CCE" w:rsidRDefault="000B3CCE">
      <w:pPr>
        <w:spacing w:after="0" w:line="240" w:lineRule="auto"/>
      </w:pPr>
    </w:p>
    <w:p w:rsidR="000B3CCE" w:rsidRDefault="000F4BCD">
      <w:pPr>
        <w:spacing w:after="0" w:line="360" w:lineRule="auto"/>
        <w:ind w:firstLine="851"/>
      </w:pPr>
      <w:r>
        <w:rPr>
          <w:rFonts w:ascii="Times New Roman" w:eastAsia="Times New Roman" w:hAnsi="Times New Roman" w:cs="Times New Roman"/>
          <w:b/>
          <w:sz w:val="24"/>
          <w:szCs w:val="24"/>
        </w:rPr>
        <w:t>FIG. 2</w:t>
      </w:r>
      <w:r>
        <w:rPr>
          <w:rFonts w:ascii="Times New Roman" w:eastAsia="Times New Roman" w:hAnsi="Times New Roman" w:cs="Times New Roman"/>
          <w:b/>
          <w:sz w:val="24"/>
          <w:szCs w:val="24"/>
          <w:lang w:val="en-GB"/>
        </w:rPr>
        <w:t>2</w:t>
      </w:r>
      <w:r w:rsidR="00CC233E">
        <w:rPr>
          <w:rFonts w:ascii="Times New Roman" w:eastAsia="Times New Roman" w:hAnsi="Times New Roman" w:cs="Times New Roman"/>
          <w:sz w:val="24"/>
          <w:szCs w:val="24"/>
        </w:rPr>
        <w:t xml:space="preserve"> above shows HA-RBD thermal stability is improved best in Na-citrate and followed by Na-sulphate and Na-phosphate buffers.</w:t>
      </w:r>
    </w:p>
    <w:p w:rsidR="000B3CCE" w:rsidRDefault="00CC233E">
      <w:pPr>
        <w:tabs>
          <w:tab w:val="left" w:pos="993"/>
        </w:tabs>
        <w:spacing w:after="0" w:line="240" w:lineRule="auto"/>
        <w:jc w:val="center"/>
      </w:pPr>
      <w:r>
        <w:rPr>
          <w:noProof/>
        </w:rPr>
        <w:drawing>
          <wp:inline distT="0" distB="0" distL="0" distR="0" wp14:anchorId="5155AF34" wp14:editId="5F2F4404">
            <wp:extent cx="4444621" cy="3000375"/>
            <wp:effectExtent l="0" t="0" r="0" b="0"/>
            <wp:docPr id="33"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36"/>
                    <a:srcRect/>
                    <a:stretch>
                      <a:fillRect/>
                    </a:stretch>
                  </pic:blipFill>
                  <pic:spPr>
                    <a:xfrm>
                      <a:off x="0" y="0"/>
                      <a:ext cx="4444621" cy="3000375"/>
                    </a:xfrm>
                    <a:prstGeom prst="rect">
                      <a:avLst/>
                    </a:prstGeom>
                    <a:ln/>
                  </pic:spPr>
                </pic:pic>
              </a:graphicData>
            </a:graphic>
          </wp:inline>
        </w:drawing>
      </w:r>
    </w:p>
    <w:p w:rsidR="000B3CCE" w:rsidRDefault="000F4BCD">
      <w:pPr>
        <w:spacing w:after="0" w:line="240" w:lineRule="auto"/>
        <w:jc w:val="both"/>
      </w:pPr>
      <w:r>
        <w:rPr>
          <w:rFonts w:ascii="Times New Roman" w:eastAsia="Times New Roman" w:hAnsi="Times New Roman" w:cs="Times New Roman"/>
          <w:b/>
          <w:color w:val="997F3D"/>
          <w:sz w:val="24"/>
          <w:szCs w:val="24"/>
        </w:rPr>
        <w:t>FIG. 2</w:t>
      </w:r>
      <w:r>
        <w:rPr>
          <w:rFonts w:ascii="Times New Roman" w:eastAsia="Times New Roman" w:hAnsi="Times New Roman" w:cs="Times New Roman"/>
          <w:b/>
          <w:color w:val="997F3D"/>
          <w:sz w:val="24"/>
          <w:szCs w:val="24"/>
          <w:lang w:val="en-GB"/>
        </w:rPr>
        <w:t>3</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(A) Thermofluor curve for HA-RBD in dialysis buffer (10 mM Tris-HCl and 100 mM NaCl at pH 8). (Tm A) Approximate inflection point of curve A. (B) Thermofluor curve for HA-RBD in D1 buffer (60 mM HEPES and 250 mM NaCl at pH 7.5).</w:t>
      </w:r>
    </w:p>
    <w:p w:rsidR="000B3CCE" w:rsidRDefault="000B3CCE">
      <w:pPr>
        <w:spacing w:after="0" w:line="240" w:lineRule="auto"/>
        <w:jc w:val="both"/>
      </w:pPr>
    </w:p>
    <w:p w:rsidR="000B3CCE" w:rsidRDefault="000F4BCD">
      <w:pPr>
        <w:spacing w:after="0" w:line="360" w:lineRule="auto"/>
        <w:ind w:firstLine="851"/>
      </w:pPr>
      <w:r>
        <w:rPr>
          <w:rFonts w:ascii="Times New Roman" w:eastAsia="Times New Roman" w:hAnsi="Times New Roman" w:cs="Times New Roman"/>
          <w:b/>
          <w:sz w:val="24"/>
          <w:szCs w:val="24"/>
        </w:rPr>
        <w:t>FIG. 2</w:t>
      </w:r>
      <w:r>
        <w:rPr>
          <w:rFonts w:ascii="Times New Roman" w:eastAsia="Times New Roman" w:hAnsi="Times New Roman" w:cs="Times New Roman"/>
          <w:b/>
          <w:sz w:val="24"/>
          <w:szCs w:val="24"/>
          <w:lang w:val="en-GB"/>
        </w:rPr>
        <w:t>3</w:t>
      </w:r>
      <w:r w:rsidR="00CC233E">
        <w:rPr>
          <w:rFonts w:ascii="Times New Roman" w:eastAsia="Times New Roman" w:hAnsi="Times New Roman" w:cs="Times New Roman"/>
          <w:sz w:val="24"/>
          <w:szCs w:val="24"/>
        </w:rPr>
        <w:t xml:space="preserve"> above shows HA-RBD thermal stability is improved in HEPES buffer.</w:t>
      </w:r>
    </w:p>
    <w:p w:rsidR="000B3CCE" w:rsidRDefault="000B3CCE">
      <w:pPr>
        <w:spacing w:after="0" w:line="240" w:lineRule="auto"/>
      </w:pPr>
    </w:p>
    <w:p w:rsidR="000B3CCE" w:rsidRDefault="00CC233E">
      <w:pPr>
        <w:tabs>
          <w:tab w:val="left" w:pos="1134"/>
        </w:tabs>
        <w:spacing w:after="0" w:line="240" w:lineRule="auto"/>
        <w:jc w:val="center"/>
      </w:pPr>
      <w:r>
        <w:rPr>
          <w:noProof/>
        </w:rPr>
        <w:drawing>
          <wp:inline distT="0" distB="0" distL="0" distR="0" wp14:anchorId="335148DC" wp14:editId="5064FFFB">
            <wp:extent cx="4316775" cy="2914650"/>
            <wp:effectExtent l="0" t="0" r="0" b="0"/>
            <wp:docPr id="3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7"/>
                    <a:srcRect/>
                    <a:stretch>
                      <a:fillRect/>
                    </a:stretch>
                  </pic:blipFill>
                  <pic:spPr>
                    <a:xfrm>
                      <a:off x="0" y="0"/>
                      <a:ext cx="4316775" cy="2914650"/>
                    </a:xfrm>
                    <a:prstGeom prst="rect">
                      <a:avLst/>
                    </a:prstGeom>
                    <a:ln/>
                  </pic:spPr>
                </pic:pic>
              </a:graphicData>
            </a:graphic>
          </wp:inline>
        </w:drawing>
      </w:r>
    </w:p>
    <w:p w:rsidR="000B3CCE" w:rsidRDefault="000F4BCD">
      <w:pPr>
        <w:spacing w:after="0" w:line="240" w:lineRule="auto"/>
        <w:jc w:val="both"/>
      </w:pPr>
      <w:r>
        <w:rPr>
          <w:rFonts w:ascii="Times New Roman" w:eastAsia="Times New Roman" w:hAnsi="Times New Roman" w:cs="Times New Roman"/>
          <w:b/>
          <w:color w:val="997F3D"/>
          <w:sz w:val="24"/>
          <w:szCs w:val="24"/>
        </w:rPr>
        <w:t>FIG. 2</w:t>
      </w:r>
      <w:r>
        <w:rPr>
          <w:rFonts w:ascii="Times New Roman" w:eastAsia="Times New Roman" w:hAnsi="Times New Roman" w:cs="Times New Roman"/>
          <w:b/>
          <w:color w:val="997F3D"/>
          <w:sz w:val="24"/>
          <w:szCs w:val="24"/>
          <w:lang w:val="en-GB"/>
        </w:rPr>
        <w:t>4</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 xml:space="preserve">(A) Thermofluor curve for HA-RBD in dialysis buffer (10 mM Tris-HCl and 100 mM NaCl at pH 8). (Tm A) Approximate inflection point of curve A. Other curves represents stability of HA-RBD in several metal-containing buffers. See </w:t>
      </w:r>
      <w:r w:rsidR="00CC233E">
        <w:rPr>
          <w:rFonts w:ascii="Times New Roman" w:eastAsia="Times New Roman" w:hAnsi="Times New Roman" w:cs="Times New Roman"/>
          <w:b/>
          <w:sz w:val="24"/>
          <w:szCs w:val="24"/>
        </w:rPr>
        <w:t>APPENDIX C</w:t>
      </w:r>
      <w:r w:rsidR="00CC233E">
        <w:rPr>
          <w:rFonts w:ascii="Times New Roman" w:eastAsia="Times New Roman" w:hAnsi="Times New Roman" w:cs="Times New Roman"/>
          <w:sz w:val="24"/>
          <w:szCs w:val="24"/>
        </w:rPr>
        <w:t xml:space="preserve"> for a complete list of buffer solutions used.</w:t>
      </w:r>
    </w:p>
    <w:p w:rsidR="000B3CCE" w:rsidRDefault="000B3CCE">
      <w:pPr>
        <w:spacing w:after="0" w:line="240" w:lineRule="auto"/>
        <w:jc w:val="both"/>
      </w:pPr>
    </w:p>
    <w:p w:rsidR="000B3CCE" w:rsidRPr="00B04E7B" w:rsidRDefault="000F4BCD" w:rsidP="005C384D">
      <w:pPr>
        <w:spacing w:after="0" w:line="360" w:lineRule="auto"/>
        <w:ind w:firstLine="851"/>
      </w:pPr>
      <w:r>
        <w:rPr>
          <w:rFonts w:ascii="Times New Roman" w:eastAsia="Times New Roman" w:hAnsi="Times New Roman" w:cs="Times New Roman"/>
          <w:b/>
          <w:sz w:val="24"/>
          <w:szCs w:val="24"/>
        </w:rPr>
        <w:t>FIG. 2</w:t>
      </w:r>
      <w:r>
        <w:rPr>
          <w:rFonts w:ascii="Times New Roman" w:eastAsia="Times New Roman" w:hAnsi="Times New Roman" w:cs="Times New Roman"/>
          <w:b/>
          <w:sz w:val="24"/>
          <w:szCs w:val="24"/>
          <w:lang w:val="en-GB"/>
        </w:rPr>
        <w:t>4</w:t>
      </w:r>
      <w:r w:rsidR="00CC233E">
        <w:rPr>
          <w:rFonts w:ascii="Times New Roman" w:eastAsia="Times New Roman" w:hAnsi="Times New Roman" w:cs="Times New Roman"/>
          <w:sz w:val="24"/>
          <w:szCs w:val="24"/>
        </w:rPr>
        <w:t xml:space="preserve"> above shows HA-RBD thermal stability is decreased by the presence of all metals used in the assay.</w:t>
      </w:r>
      <w:r w:rsidR="005C384D">
        <w:t xml:space="preserve"> </w:t>
      </w:r>
      <w:r w:rsidR="00CC233E">
        <w:rPr>
          <w:rFonts w:ascii="Times New Roman" w:eastAsia="Times New Roman" w:hAnsi="Times New Roman" w:cs="Times New Roman"/>
          <w:sz w:val="24"/>
          <w:szCs w:val="24"/>
        </w:rPr>
        <w:t xml:space="preserve">In summary, the thermofluor </w:t>
      </w:r>
      <w:r w:rsidR="005C384D">
        <w:rPr>
          <w:rFonts w:ascii="Times New Roman" w:eastAsia="Times New Roman" w:hAnsi="Times New Roman" w:cs="Times New Roman"/>
          <w:sz w:val="24"/>
          <w:szCs w:val="24"/>
        </w:rPr>
        <w:t>suggests</w:t>
      </w:r>
      <w:r w:rsidR="00CC233E">
        <w:rPr>
          <w:rFonts w:ascii="Times New Roman" w:eastAsia="Times New Roman" w:hAnsi="Times New Roman" w:cs="Times New Roman"/>
          <w:sz w:val="24"/>
          <w:szCs w:val="24"/>
        </w:rPr>
        <w:t xml:space="preserve"> that the following conditions can improve HA-RBD thermal stability: pH 8, slightly higher concentration of NaCl than in the current dialysis buffer (100 </w:t>
      </w:r>
      <w:r w:rsidR="005C384D">
        <w:rPr>
          <w:rFonts w:ascii="Times New Roman" w:eastAsia="Times New Roman" w:hAnsi="Times New Roman" w:cs="Times New Roman"/>
          <w:sz w:val="24"/>
          <w:szCs w:val="24"/>
        </w:rPr>
        <w:t>mM</w:t>
      </w:r>
      <w:r w:rsidR="00CC233E">
        <w:rPr>
          <w:rFonts w:ascii="Times New Roman" w:eastAsia="Times New Roman" w:hAnsi="Times New Roman" w:cs="Times New Roman"/>
          <w:sz w:val="24"/>
          <w:szCs w:val="24"/>
        </w:rPr>
        <w:t xml:space="preserve">), addition of Na-citrate and </w:t>
      </w:r>
      <w:r w:rsidR="005C384D">
        <w:rPr>
          <w:rFonts w:ascii="Times New Roman" w:eastAsia="Times New Roman" w:hAnsi="Times New Roman" w:cs="Times New Roman"/>
          <w:sz w:val="24"/>
          <w:szCs w:val="24"/>
        </w:rPr>
        <w:t xml:space="preserve">use of </w:t>
      </w:r>
      <w:r w:rsidR="00CC233E">
        <w:rPr>
          <w:rFonts w:ascii="Times New Roman" w:eastAsia="Times New Roman" w:hAnsi="Times New Roman" w:cs="Times New Roman"/>
          <w:sz w:val="24"/>
          <w:szCs w:val="24"/>
        </w:rPr>
        <w:t>HEPES</w:t>
      </w:r>
      <w:r w:rsidR="005C384D">
        <w:rPr>
          <w:rFonts w:ascii="Times New Roman" w:eastAsia="Times New Roman" w:hAnsi="Times New Roman" w:cs="Times New Roman"/>
          <w:sz w:val="24"/>
          <w:szCs w:val="24"/>
        </w:rPr>
        <w:t xml:space="preserve"> as a buffer</w:t>
      </w:r>
      <w:r w:rsidR="00CC233E">
        <w:rPr>
          <w:rFonts w:ascii="Times New Roman" w:eastAsia="Times New Roman" w:hAnsi="Times New Roman" w:cs="Times New Roman"/>
          <w:sz w:val="24"/>
          <w:szCs w:val="24"/>
        </w:rPr>
        <w:t>. Based on these results, two thermofluor (DSF) buffers was selected, namely DSF 1 (10 mM Tris-HCl, 200 mM NaCl, 10 mM Na-citrate at pH 8) and DSF2 (10 mM HEPES, 200 mM Na</w:t>
      </w:r>
      <w:r w:rsidR="005C384D">
        <w:rPr>
          <w:rFonts w:ascii="Times New Roman" w:eastAsia="Times New Roman" w:hAnsi="Times New Roman" w:cs="Times New Roman"/>
          <w:sz w:val="24"/>
          <w:szCs w:val="24"/>
        </w:rPr>
        <w:t>Cl</w:t>
      </w:r>
      <w:r w:rsidR="00CC233E">
        <w:rPr>
          <w:rFonts w:ascii="Times New Roman" w:eastAsia="Times New Roman" w:hAnsi="Times New Roman" w:cs="Times New Roman"/>
          <w:sz w:val="24"/>
          <w:szCs w:val="24"/>
        </w:rPr>
        <w:t>, 10 mM Na-citrate at pH 7.5).</w:t>
      </w:r>
    </w:p>
    <w:p w:rsidR="000B3CCE" w:rsidRDefault="00CC233E">
      <w:pPr>
        <w:pStyle w:val="Heading2"/>
      </w:pPr>
      <w:bookmarkStart w:id="50" w:name="h.1v1yuxt" w:colFirst="0" w:colLast="0"/>
      <w:bookmarkEnd w:id="50"/>
      <w:r>
        <w:rPr>
          <w:rFonts w:ascii="Times New Roman" w:eastAsia="Times New Roman" w:hAnsi="Times New Roman" w:cs="Times New Roman"/>
          <w:color w:val="CE9E18"/>
          <w:sz w:val="24"/>
          <w:szCs w:val="24"/>
          <w:u w:val="single"/>
        </w:rPr>
        <w:t>Scaling Up Protein Refolding (Large Scale Experiment) with Selected Thermofluor (DSF) Buffers</w:t>
      </w:r>
    </w:p>
    <w:p w:rsidR="000B3CCE" w:rsidRDefault="00CC233E" w:rsidP="005C384D">
      <w:pPr>
        <w:spacing w:after="0" w:line="360" w:lineRule="auto"/>
        <w:ind w:firstLine="851"/>
        <w:jc w:val="both"/>
      </w:pPr>
      <w:r>
        <w:rPr>
          <w:rFonts w:ascii="Times New Roman" w:eastAsia="Times New Roman" w:hAnsi="Times New Roman" w:cs="Times New Roman"/>
          <w:sz w:val="24"/>
          <w:szCs w:val="24"/>
        </w:rPr>
        <w:t xml:space="preserve">For scaling up using new thermofluor (DSF) buffers, a </w:t>
      </w:r>
      <w:r w:rsidR="005C384D">
        <w:rPr>
          <w:rFonts w:ascii="Times New Roman" w:eastAsia="Times New Roman" w:hAnsi="Times New Roman" w:cs="Times New Roman"/>
          <w:sz w:val="24"/>
          <w:szCs w:val="24"/>
        </w:rPr>
        <w:t>fresh</w:t>
      </w:r>
      <w:r>
        <w:rPr>
          <w:rFonts w:ascii="Times New Roman" w:eastAsia="Times New Roman" w:hAnsi="Times New Roman" w:cs="Times New Roman"/>
          <w:sz w:val="24"/>
          <w:szCs w:val="24"/>
        </w:rPr>
        <w:t xml:space="preserve"> batch of unfolded protein sample was used. The protein concentration from this new batch is 2.73 mg/mL.</w:t>
      </w:r>
      <w:r w:rsidR="005C384D">
        <w:t xml:space="preserve"> </w:t>
      </w:r>
      <w:r>
        <w:rPr>
          <w:rFonts w:ascii="Times New Roman" w:eastAsia="Times New Roman" w:hAnsi="Times New Roman" w:cs="Times New Roman"/>
          <w:sz w:val="24"/>
          <w:szCs w:val="24"/>
        </w:rPr>
        <w:t>3 mL of unfolded protein sample was diluted in each thermofluor buffer (100 mL) and concentrated at 4</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The concentrated protein solution was measured at different volume points.</w:t>
      </w:r>
    </w:p>
    <w:p w:rsidR="000B3CCE" w:rsidRDefault="000B3CCE">
      <w:pPr>
        <w:spacing w:after="0" w:line="360" w:lineRule="auto"/>
        <w:ind w:firstLine="851"/>
        <w:jc w:val="both"/>
      </w:pPr>
    </w:p>
    <w:tbl>
      <w:tblPr>
        <w:tblStyle w:val="2"/>
        <w:tblW w:w="6944" w:type="dxa"/>
        <w:jc w:val="center"/>
        <w:tblInd w:w="-705" w:type="dxa"/>
        <w:tblLayout w:type="fixed"/>
        <w:tblLook w:val="0400" w:firstRow="0" w:lastRow="0" w:firstColumn="0" w:lastColumn="0" w:noHBand="0" w:noVBand="1"/>
      </w:tblPr>
      <w:tblGrid>
        <w:gridCol w:w="1274"/>
        <w:gridCol w:w="1134"/>
        <w:gridCol w:w="1212"/>
        <w:gridCol w:w="1418"/>
        <w:gridCol w:w="708"/>
        <w:gridCol w:w="1198"/>
      </w:tblGrid>
      <w:tr w:rsidR="000B3CCE" w:rsidTr="00ED3EF9">
        <w:trPr>
          <w:trHeight w:val="320"/>
          <w:jc w:val="center"/>
        </w:trPr>
        <w:tc>
          <w:tcPr>
            <w:tcW w:w="3620" w:type="dxa"/>
            <w:gridSpan w:val="3"/>
            <w:tcBorders>
              <w:top w:val="single" w:sz="12" w:space="0" w:color="000000"/>
              <w:left w:val="single" w:sz="12" w:space="0" w:color="000000"/>
              <w:bottom w:val="single" w:sz="12" w:space="0" w:color="000000"/>
              <w:right w:val="single" w:sz="12" w:space="0" w:color="000000"/>
            </w:tcBorders>
            <w:shd w:val="clear" w:color="auto" w:fill="365F91"/>
            <w:vAlign w:val="bottom"/>
          </w:tcPr>
          <w:p w:rsidR="000B3CCE" w:rsidRDefault="00CC233E">
            <w:pPr>
              <w:spacing w:after="0" w:line="240" w:lineRule="auto"/>
              <w:jc w:val="center"/>
            </w:pPr>
            <w:r>
              <w:rPr>
                <w:rFonts w:ascii="Times New Roman" w:eastAsia="Times New Roman" w:hAnsi="Times New Roman" w:cs="Times New Roman"/>
                <w:b/>
                <w:color w:val="FFFFFF"/>
              </w:rPr>
              <w:t>A</w:t>
            </w:r>
          </w:p>
        </w:tc>
        <w:tc>
          <w:tcPr>
            <w:tcW w:w="3324" w:type="dxa"/>
            <w:gridSpan w:val="3"/>
            <w:tcBorders>
              <w:top w:val="single" w:sz="12" w:space="0" w:color="000000"/>
              <w:left w:val="nil"/>
              <w:bottom w:val="single" w:sz="12" w:space="0" w:color="000000"/>
              <w:right w:val="single" w:sz="12" w:space="0" w:color="000000"/>
            </w:tcBorders>
            <w:shd w:val="clear" w:color="auto" w:fill="943634"/>
            <w:vAlign w:val="bottom"/>
          </w:tcPr>
          <w:p w:rsidR="000B3CCE" w:rsidRDefault="00CC233E">
            <w:pPr>
              <w:spacing w:after="0" w:line="240" w:lineRule="auto"/>
              <w:jc w:val="center"/>
            </w:pPr>
            <w:r>
              <w:rPr>
                <w:rFonts w:ascii="Times New Roman" w:eastAsia="Times New Roman" w:hAnsi="Times New Roman" w:cs="Times New Roman"/>
                <w:b/>
                <w:color w:val="FFFFFF"/>
              </w:rPr>
              <w:t>B</w:t>
            </w:r>
          </w:p>
        </w:tc>
      </w:tr>
      <w:tr w:rsidR="000B3CCE" w:rsidTr="00ED3EF9">
        <w:trPr>
          <w:trHeight w:val="320"/>
          <w:jc w:val="center"/>
        </w:trPr>
        <w:tc>
          <w:tcPr>
            <w:tcW w:w="1274" w:type="dxa"/>
            <w:tcBorders>
              <w:top w:val="nil"/>
              <w:left w:val="single" w:sz="12" w:space="0" w:color="000000"/>
              <w:bottom w:val="single" w:sz="12" w:space="0" w:color="000000"/>
              <w:right w:val="single" w:sz="4" w:space="0" w:color="000000"/>
            </w:tcBorders>
            <w:shd w:val="clear" w:color="auto" w:fill="DBE5F1"/>
            <w:vAlign w:val="bottom"/>
          </w:tcPr>
          <w:p w:rsidR="000B3CCE" w:rsidRDefault="00CC233E">
            <w:pPr>
              <w:spacing w:after="0" w:line="240" w:lineRule="auto"/>
              <w:jc w:val="center"/>
            </w:pPr>
            <w:r>
              <w:rPr>
                <w:rFonts w:ascii="Times New Roman" w:eastAsia="Times New Roman" w:hAnsi="Times New Roman" w:cs="Times New Roman"/>
              </w:rPr>
              <w:t>Volume (mL)</w:t>
            </w:r>
          </w:p>
        </w:tc>
        <w:tc>
          <w:tcPr>
            <w:tcW w:w="1134" w:type="dxa"/>
            <w:tcBorders>
              <w:top w:val="nil"/>
              <w:left w:val="nil"/>
              <w:bottom w:val="single" w:sz="12" w:space="0" w:color="000000"/>
              <w:right w:val="single" w:sz="4" w:space="0" w:color="000000"/>
            </w:tcBorders>
            <w:shd w:val="clear" w:color="auto" w:fill="DBE5F1"/>
            <w:vAlign w:val="bottom"/>
          </w:tcPr>
          <w:p w:rsidR="000B3CCE" w:rsidRDefault="00CC233E">
            <w:pPr>
              <w:spacing w:after="0" w:line="240" w:lineRule="auto"/>
              <w:jc w:val="center"/>
            </w:pPr>
            <w:r>
              <w:rPr>
                <w:rFonts w:ascii="Times New Roman" w:eastAsia="Times New Roman" w:hAnsi="Times New Roman" w:cs="Times New Roman"/>
              </w:rPr>
              <w:t>Abs.</w:t>
            </w:r>
          </w:p>
        </w:tc>
        <w:tc>
          <w:tcPr>
            <w:tcW w:w="1212" w:type="dxa"/>
            <w:tcBorders>
              <w:top w:val="nil"/>
              <w:left w:val="nil"/>
              <w:bottom w:val="single" w:sz="12" w:space="0" w:color="000000"/>
              <w:right w:val="single" w:sz="12" w:space="0" w:color="000000"/>
            </w:tcBorders>
            <w:shd w:val="clear" w:color="auto" w:fill="DBE5F1"/>
            <w:vAlign w:val="bottom"/>
          </w:tcPr>
          <w:p w:rsidR="000B3CCE" w:rsidRDefault="00CC233E">
            <w:pPr>
              <w:spacing w:after="0" w:line="240" w:lineRule="auto"/>
              <w:jc w:val="center"/>
            </w:pPr>
            <w:r>
              <w:rPr>
                <w:rFonts w:ascii="Times New Roman" w:eastAsia="Times New Roman" w:hAnsi="Times New Roman" w:cs="Times New Roman"/>
              </w:rPr>
              <w:t>Conc (mg/ml).</w:t>
            </w:r>
          </w:p>
        </w:tc>
        <w:tc>
          <w:tcPr>
            <w:tcW w:w="1418" w:type="dxa"/>
            <w:tcBorders>
              <w:top w:val="nil"/>
              <w:left w:val="nil"/>
              <w:bottom w:val="single" w:sz="12" w:space="0" w:color="000000"/>
              <w:right w:val="single" w:sz="4" w:space="0" w:color="000000"/>
            </w:tcBorders>
            <w:shd w:val="clear" w:color="auto" w:fill="F2DBDB"/>
            <w:vAlign w:val="bottom"/>
          </w:tcPr>
          <w:p w:rsidR="000B3CCE" w:rsidRDefault="00CC233E">
            <w:pPr>
              <w:spacing w:after="0" w:line="240" w:lineRule="auto"/>
              <w:jc w:val="center"/>
            </w:pPr>
            <w:r>
              <w:rPr>
                <w:rFonts w:ascii="Times New Roman" w:eastAsia="Times New Roman" w:hAnsi="Times New Roman" w:cs="Times New Roman"/>
              </w:rPr>
              <w:t>Volume (mL)</w:t>
            </w:r>
          </w:p>
        </w:tc>
        <w:tc>
          <w:tcPr>
            <w:tcW w:w="708" w:type="dxa"/>
            <w:tcBorders>
              <w:top w:val="nil"/>
              <w:left w:val="nil"/>
              <w:bottom w:val="single" w:sz="12" w:space="0" w:color="000000"/>
              <w:right w:val="single" w:sz="4" w:space="0" w:color="000000"/>
            </w:tcBorders>
            <w:shd w:val="clear" w:color="auto" w:fill="F2DBDB"/>
            <w:vAlign w:val="bottom"/>
          </w:tcPr>
          <w:p w:rsidR="000B3CCE" w:rsidRDefault="00CC233E">
            <w:pPr>
              <w:spacing w:after="0" w:line="240" w:lineRule="auto"/>
              <w:jc w:val="center"/>
            </w:pPr>
            <w:r>
              <w:rPr>
                <w:rFonts w:ascii="Times New Roman" w:eastAsia="Times New Roman" w:hAnsi="Times New Roman" w:cs="Times New Roman"/>
              </w:rPr>
              <w:t>Abs.</w:t>
            </w:r>
          </w:p>
        </w:tc>
        <w:tc>
          <w:tcPr>
            <w:tcW w:w="1198" w:type="dxa"/>
            <w:tcBorders>
              <w:top w:val="nil"/>
              <w:left w:val="nil"/>
              <w:bottom w:val="single" w:sz="12" w:space="0" w:color="000000"/>
              <w:right w:val="single" w:sz="12" w:space="0" w:color="000000"/>
            </w:tcBorders>
            <w:shd w:val="clear" w:color="auto" w:fill="F2DBDB"/>
            <w:vAlign w:val="bottom"/>
          </w:tcPr>
          <w:p w:rsidR="000B3CCE" w:rsidRDefault="00ED3EF9">
            <w:pPr>
              <w:spacing w:after="0" w:line="240" w:lineRule="auto"/>
              <w:jc w:val="center"/>
            </w:pPr>
            <w:r>
              <w:rPr>
                <w:rFonts w:ascii="Times New Roman" w:eastAsia="Times New Roman" w:hAnsi="Times New Roman" w:cs="Times New Roman"/>
              </w:rPr>
              <w:t>Conc (mg/ml).</w:t>
            </w:r>
          </w:p>
        </w:tc>
      </w:tr>
      <w:tr w:rsidR="000B3CCE" w:rsidTr="00ED3EF9">
        <w:trPr>
          <w:trHeight w:val="300"/>
          <w:jc w:val="center"/>
        </w:trPr>
        <w:tc>
          <w:tcPr>
            <w:tcW w:w="1274" w:type="dxa"/>
            <w:tcBorders>
              <w:top w:val="nil"/>
              <w:left w:val="single" w:sz="12" w:space="0" w:color="000000"/>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20.00</w:t>
            </w:r>
          </w:p>
        </w:tc>
        <w:tc>
          <w:tcPr>
            <w:tcW w:w="1134"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0.01</w:t>
            </w:r>
          </w:p>
        </w:tc>
        <w:tc>
          <w:tcPr>
            <w:tcW w:w="1212"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0.10</w:t>
            </w:r>
          </w:p>
        </w:tc>
        <w:tc>
          <w:tcPr>
            <w:tcW w:w="1418"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7.00</w:t>
            </w:r>
          </w:p>
        </w:tc>
        <w:tc>
          <w:tcPr>
            <w:tcW w:w="708"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0.01</w:t>
            </w:r>
          </w:p>
        </w:tc>
        <w:tc>
          <w:tcPr>
            <w:tcW w:w="1198"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0.12</w:t>
            </w:r>
          </w:p>
        </w:tc>
      </w:tr>
      <w:tr w:rsidR="000B3CCE" w:rsidTr="00ED3EF9">
        <w:trPr>
          <w:trHeight w:val="300"/>
          <w:jc w:val="center"/>
        </w:trPr>
        <w:tc>
          <w:tcPr>
            <w:tcW w:w="1274" w:type="dxa"/>
            <w:tcBorders>
              <w:top w:val="nil"/>
              <w:left w:val="single" w:sz="12" w:space="0" w:color="000000"/>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2.50</w:t>
            </w:r>
          </w:p>
        </w:tc>
        <w:tc>
          <w:tcPr>
            <w:tcW w:w="1134"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0.08</w:t>
            </w:r>
          </w:p>
        </w:tc>
        <w:tc>
          <w:tcPr>
            <w:tcW w:w="1212"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0.77</w:t>
            </w:r>
          </w:p>
        </w:tc>
        <w:tc>
          <w:tcPr>
            <w:tcW w:w="1418"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3.00</w:t>
            </w:r>
          </w:p>
        </w:tc>
        <w:tc>
          <w:tcPr>
            <w:tcW w:w="708"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0.02</w:t>
            </w:r>
          </w:p>
        </w:tc>
        <w:tc>
          <w:tcPr>
            <w:tcW w:w="1198"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0.18</w:t>
            </w:r>
          </w:p>
        </w:tc>
      </w:tr>
      <w:tr w:rsidR="000B3CCE" w:rsidTr="00ED3EF9">
        <w:trPr>
          <w:trHeight w:val="300"/>
          <w:jc w:val="center"/>
        </w:trPr>
        <w:tc>
          <w:tcPr>
            <w:tcW w:w="1274" w:type="dxa"/>
            <w:tcBorders>
              <w:top w:val="nil"/>
              <w:left w:val="single" w:sz="12" w:space="0" w:color="000000"/>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0.50</w:t>
            </w:r>
          </w:p>
        </w:tc>
        <w:tc>
          <w:tcPr>
            <w:tcW w:w="1134"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0.15</w:t>
            </w:r>
          </w:p>
        </w:tc>
        <w:tc>
          <w:tcPr>
            <w:tcW w:w="1212"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1.50</w:t>
            </w:r>
          </w:p>
        </w:tc>
        <w:tc>
          <w:tcPr>
            <w:tcW w:w="1418"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0.50</w:t>
            </w:r>
          </w:p>
        </w:tc>
        <w:tc>
          <w:tcPr>
            <w:tcW w:w="708"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0.05</w:t>
            </w:r>
          </w:p>
        </w:tc>
        <w:tc>
          <w:tcPr>
            <w:tcW w:w="1198"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0.53</w:t>
            </w:r>
          </w:p>
        </w:tc>
      </w:tr>
      <w:tr w:rsidR="000B3CCE" w:rsidTr="00ED3EF9">
        <w:trPr>
          <w:trHeight w:val="300"/>
          <w:jc w:val="center"/>
        </w:trPr>
        <w:tc>
          <w:tcPr>
            <w:tcW w:w="1274" w:type="dxa"/>
            <w:tcBorders>
              <w:top w:val="nil"/>
              <w:left w:val="single" w:sz="12" w:space="0" w:color="000000"/>
              <w:bottom w:val="nil"/>
              <w:right w:val="single" w:sz="4"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1134" w:type="dxa"/>
            <w:tcBorders>
              <w:top w:val="nil"/>
              <w:left w:val="nil"/>
              <w:bottom w:val="nil"/>
              <w:right w:val="single" w:sz="4"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1212" w:type="dxa"/>
            <w:tcBorders>
              <w:top w:val="nil"/>
              <w:left w:val="nil"/>
              <w:bottom w:val="nil"/>
              <w:right w:val="single" w:sz="12"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1418" w:type="dxa"/>
            <w:tcBorders>
              <w:top w:val="nil"/>
              <w:left w:val="nil"/>
              <w:bottom w:val="nil"/>
              <w:right w:val="single" w:sz="4"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708" w:type="dxa"/>
            <w:tcBorders>
              <w:top w:val="nil"/>
              <w:left w:val="nil"/>
              <w:bottom w:val="nil"/>
              <w:right w:val="single" w:sz="4"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1198" w:type="dxa"/>
            <w:tcBorders>
              <w:top w:val="nil"/>
              <w:left w:val="nil"/>
              <w:bottom w:val="nil"/>
              <w:right w:val="single" w:sz="12"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r>
      <w:tr w:rsidR="000B3CCE" w:rsidTr="00ED3EF9">
        <w:trPr>
          <w:trHeight w:val="300"/>
          <w:jc w:val="center"/>
        </w:trPr>
        <w:tc>
          <w:tcPr>
            <w:tcW w:w="1274" w:type="dxa"/>
            <w:tcBorders>
              <w:top w:val="nil"/>
              <w:left w:val="single" w:sz="12" w:space="0" w:color="000000"/>
              <w:bottom w:val="single" w:sz="12" w:space="0" w:color="000000"/>
              <w:right w:val="single" w:sz="4"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1134" w:type="dxa"/>
            <w:tcBorders>
              <w:top w:val="nil"/>
              <w:left w:val="nil"/>
              <w:bottom w:val="single" w:sz="12" w:space="0" w:color="000000"/>
              <w:right w:val="single" w:sz="4"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1212" w:type="dxa"/>
            <w:tcBorders>
              <w:top w:val="nil"/>
              <w:left w:val="nil"/>
              <w:bottom w:val="single" w:sz="12" w:space="0" w:color="000000"/>
              <w:right w:val="single" w:sz="12"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1418" w:type="dxa"/>
            <w:tcBorders>
              <w:top w:val="nil"/>
              <w:left w:val="nil"/>
              <w:bottom w:val="single" w:sz="12" w:space="0" w:color="000000"/>
              <w:right w:val="single" w:sz="4"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708" w:type="dxa"/>
            <w:tcBorders>
              <w:top w:val="nil"/>
              <w:left w:val="nil"/>
              <w:bottom w:val="single" w:sz="12" w:space="0" w:color="000000"/>
              <w:right w:val="single" w:sz="4"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1198" w:type="dxa"/>
            <w:tcBorders>
              <w:top w:val="nil"/>
              <w:left w:val="nil"/>
              <w:bottom w:val="single" w:sz="12" w:space="0" w:color="000000"/>
              <w:right w:val="single" w:sz="12"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r>
      <w:tr w:rsidR="000B3CCE" w:rsidTr="00ED3EF9">
        <w:trPr>
          <w:trHeight w:val="320"/>
          <w:jc w:val="center"/>
        </w:trPr>
        <w:tc>
          <w:tcPr>
            <w:tcW w:w="3620" w:type="dxa"/>
            <w:gridSpan w:val="3"/>
            <w:tcBorders>
              <w:top w:val="single" w:sz="12" w:space="0" w:color="000000"/>
              <w:left w:val="single" w:sz="12" w:space="0" w:color="000000"/>
              <w:bottom w:val="single" w:sz="12" w:space="0" w:color="000000"/>
              <w:right w:val="single" w:sz="12" w:space="0" w:color="000000"/>
            </w:tcBorders>
            <w:shd w:val="clear" w:color="auto" w:fill="FFC000"/>
            <w:vAlign w:val="bottom"/>
          </w:tcPr>
          <w:p w:rsidR="000B3CCE" w:rsidRDefault="00CC233E">
            <w:pPr>
              <w:spacing w:after="0" w:line="240" w:lineRule="auto"/>
              <w:jc w:val="center"/>
            </w:pPr>
            <w:r>
              <w:rPr>
                <w:rFonts w:ascii="Times New Roman" w:eastAsia="Times New Roman" w:hAnsi="Times New Roman" w:cs="Times New Roman"/>
                <w:b/>
              </w:rPr>
              <w:t>C</w:t>
            </w:r>
          </w:p>
        </w:tc>
        <w:tc>
          <w:tcPr>
            <w:tcW w:w="3324" w:type="dxa"/>
            <w:gridSpan w:val="3"/>
            <w:tcBorders>
              <w:top w:val="single" w:sz="12" w:space="0" w:color="000000"/>
              <w:left w:val="nil"/>
              <w:bottom w:val="single" w:sz="12" w:space="0" w:color="000000"/>
              <w:right w:val="single" w:sz="12" w:space="0" w:color="000000"/>
            </w:tcBorders>
            <w:shd w:val="clear" w:color="auto" w:fill="76923C"/>
            <w:vAlign w:val="bottom"/>
          </w:tcPr>
          <w:p w:rsidR="000B3CCE" w:rsidRDefault="00CC233E">
            <w:pPr>
              <w:spacing w:after="0" w:line="240" w:lineRule="auto"/>
              <w:jc w:val="center"/>
            </w:pPr>
            <w:r>
              <w:rPr>
                <w:rFonts w:ascii="Times New Roman" w:eastAsia="Times New Roman" w:hAnsi="Times New Roman" w:cs="Times New Roman"/>
                <w:b/>
                <w:color w:val="FFFFFF"/>
              </w:rPr>
              <w:t>D</w:t>
            </w:r>
          </w:p>
        </w:tc>
      </w:tr>
      <w:tr w:rsidR="000B3CCE" w:rsidTr="00ED3EF9">
        <w:trPr>
          <w:trHeight w:val="320"/>
          <w:jc w:val="center"/>
        </w:trPr>
        <w:tc>
          <w:tcPr>
            <w:tcW w:w="1274" w:type="dxa"/>
            <w:tcBorders>
              <w:top w:val="nil"/>
              <w:left w:val="single" w:sz="12" w:space="0" w:color="000000"/>
              <w:bottom w:val="single" w:sz="12" w:space="0" w:color="000000"/>
              <w:right w:val="single" w:sz="4" w:space="0" w:color="000000"/>
            </w:tcBorders>
            <w:shd w:val="clear" w:color="auto" w:fill="FAF5B8"/>
            <w:vAlign w:val="bottom"/>
          </w:tcPr>
          <w:p w:rsidR="000B3CCE" w:rsidRDefault="00CC233E">
            <w:pPr>
              <w:spacing w:after="0" w:line="240" w:lineRule="auto"/>
              <w:jc w:val="center"/>
            </w:pPr>
            <w:r>
              <w:rPr>
                <w:rFonts w:ascii="Times New Roman" w:eastAsia="Times New Roman" w:hAnsi="Times New Roman" w:cs="Times New Roman"/>
              </w:rPr>
              <w:t>Volume (mL)</w:t>
            </w:r>
          </w:p>
        </w:tc>
        <w:tc>
          <w:tcPr>
            <w:tcW w:w="1134" w:type="dxa"/>
            <w:tcBorders>
              <w:top w:val="nil"/>
              <w:left w:val="nil"/>
              <w:bottom w:val="single" w:sz="12" w:space="0" w:color="000000"/>
              <w:right w:val="single" w:sz="4" w:space="0" w:color="000000"/>
            </w:tcBorders>
            <w:shd w:val="clear" w:color="auto" w:fill="FAF5B8"/>
            <w:vAlign w:val="bottom"/>
          </w:tcPr>
          <w:p w:rsidR="000B3CCE" w:rsidRDefault="00CC233E">
            <w:pPr>
              <w:spacing w:after="0" w:line="240" w:lineRule="auto"/>
              <w:jc w:val="center"/>
            </w:pPr>
            <w:r>
              <w:rPr>
                <w:rFonts w:ascii="Times New Roman" w:eastAsia="Times New Roman" w:hAnsi="Times New Roman" w:cs="Times New Roman"/>
              </w:rPr>
              <w:t>Abs.</w:t>
            </w:r>
          </w:p>
        </w:tc>
        <w:tc>
          <w:tcPr>
            <w:tcW w:w="1212" w:type="dxa"/>
            <w:tcBorders>
              <w:top w:val="nil"/>
              <w:left w:val="nil"/>
              <w:bottom w:val="single" w:sz="12" w:space="0" w:color="000000"/>
              <w:right w:val="single" w:sz="12" w:space="0" w:color="000000"/>
            </w:tcBorders>
            <w:shd w:val="clear" w:color="auto" w:fill="FAF5B8"/>
            <w:vAlign w:val="bottom"/>
          </w:tcPr>
          <w:p w:rsidR="000B3CCE" w:rsidRDefault="00ED3EF9">
            <w:pPr>
              <w:spacing w:after="0" w:line="240" w:lineRule="auto"/>
              <w:jc w:val="center"/>
            </w:pPr>
            <w:r>
              <w:rPr>
                <w:rFonts w:ascii="Times New Roman" w:eastAsia="Times New Roman" w:hAnsi="Times New Roman" w:cs="Times New Roman"/>
              </w:rPr>
              <w:t>Conc (mg/ml).</w:t>
            </w:r>
          </w:p>
        </w:tc>
        <w:tc>
          <w:tcPr>
            <w:tcW w:w="1418" w:type="dxa"/>
            <w:tcBorders>
              <w:top w:val="nil"/>
              <w:left w:val="nil"/>
              <w:bottom w:val="single" w:sz="12" w:space="0" w:color="000000"/>
              <w:right w:val="single" w:sz="4" w:space="0" w:color="000000"/>
            </w:tcBorders>
            <w:shd w:val="clear" w:color="auto" w:fill="EAF1DD"/>
            <w:vAlign w:val="bottom"/>
          </w:tcPr>
          <w:p w:rsidR="000B3CCE" w:rsidRDefault="00CC233E">
            <w:pPr>
              <w:spacing w:after="0" w:line="240" w:lineRule="auto"/>
              <w:jc w:val="center"/>
            </w:pPr>
            <w:r>
              <w:rPr>
                <w:rFonts w:ascii="Times New Roman" w:eastAsia="Times New Roman" w:hAnsi="Times New Roman" w:cs="Times New Roman"/>
              </w:rPr>
              <w:t>Volume (mL)</w:t>
            </w:r>
          </w:p>
        </w:tc>
        <w:tc>
          <w:tcPr>
            <w:tcW w:w="708" w:type="dxa"/>
            <w:tcBorders>
              <w:top w:val="nil"/>
              <w:left w:val="nil"/>
              <w:bottom w:val="single" w:sz="12" w:space="0" w:color="000000"/>
              <w:right w:val="single" w:sz="4" w:space="0" w:color="000000"/>
            </w:tcBorders>
            <w:shd w:val="clear" w:color="auto" w:fill="EAF1DD"/>
            <w:vAlign w:val="bottom"/>
          </w:tcPr>
          <w:p w:rsidR="000B3CCE" w:rsidRDefault="00CC233E">
            <w:pPr>
              <w:spacing w:after="0" w:line="240" w:lineRule="auto"/>
              <w:jc w:val="center"/>
            </w:pPr>
            <w:r>
              <w:rPr>
                <w:rFonts w:ascii="Times New Roman" w:eastAsia="Times New Roman" w:hAnsi="Times New Roman" w:cs="Times New Roman"/>
              </w:rPr>
              <w:t>Abs.</w:t>
            </w:r>
          </w:p>
        </w:tc>
        <w:tc>
          <w:tcPr>
            <w:tcW w:w="1198" w:type="dxa"/>
            <w:tcBorders>
              <w:top w:val="nil"/>
              <w:left w:val="nil"/>
              <w:bottom w:val="single" w:sz="12" w:space="0" w:color="000000"/>
              <w:right w:val="single" w:sz="12" w:space="0" w:color="000000"/>
            </w:tcBorders>
            <w:shd w:val="clear" w:color="auto" w:fill="EAF1DD"/>
            <w:vAlign w:val="bottom"/>
          </w:tcPr>
          <w:p w:rsidR="000B3CCE" w:rsidRDefault="00ED3EF9">
            <w:pPr>
              <w:spacing w:after="0" w:line="240" w:lineRule="auto"/>
              <w:jc w:val="center"/>
            </w:pPr>
            <w:r>
              <w:rPr>
                <w:rFonts w:ascii="Times New Roman" w:eastAsia="Times New Roman" w:hAnsi="Times New Roman" w:cs="Times New Roman"/>
              </w:rPr>
              <w:t>Conc (mg/ml).</w:t>
            </w:r>
          </w:p>
        </w:tc>
      </w:tr>
      <w:tr w:rsidR="000B3CCE" w:rsidTr="00ED3EF9">
        <w:trPr>
          <w:trHeight w:val="300"/>
          <w:jc w:val="center"/>
        </w:trPr>
        <w:tc>
          <w:tcPr>
            <w:tcW w:w="1274" w:type="dxa"/>
            <w:tcBorders>
              <w:top w:val="nil"/>
              <w:left w:val="single" w:sz="12" w:space="0" w:color="000000"/>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15.00</w:t>
            </w:r>
          </w:p>
        </w:tc>
        <w:tc>
          <w:tcPr>
            <w:tcW w:w="1134"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0.03</w:t>
            </w:r>
          </w:p>
        </w:tc>
        <w:tc>
          <w:tcPr>
            <w:tcW w:w="1212"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0.24</w:t>
            </w:r>
          </w:p>
        </w:tc>
        <w:tc>
          <w:tcPr>
            <w:tcW w:w="1418"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5.00</w:t>
            </w:r>
          </w:p>
        </w:tc>
        <w:tc>
          <w:tcPr>
            <w:tcW w:w="708"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0.05</w:t>
            </w:r>
          </w:p>
        </w:tc>
        <w:tc>
          <w:tcPr>
            <w:tcW w:w="1198"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0.49</w:t>
            </w:r>
          </w:p>
        </w:tc>
      </w:tr>
      <w:tr w:rsidR="000B3CCE" w:rsidTr="00ED3EF9">
        <w:trPr>
          <w:trHeight w:val="300"/>
          <w:jc w:val="center"/>
        </w:trPr>
        <w:tc>
          <w:tcPr>
            <w:tcW w:w="1274" w:type="dxa"/>
            <w:tcBorders>
              <w:top w:val="nil"/>
              <w:left w:val="single" w:sz="12" w:space="0" w:color="000000"/>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10.00</w:t>
            </w:r>
          </w:p>
        </w:tc>
        <w:tc>
          <w:tcPr>
            <w:tcW w:w="1134"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0.03</w:t>
            </w:r>
          </w:p>
        </w:tc>
        <w:tc>
          <w:tcPr>
            <w:tcW w:w="1212"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0.33</w:t>
            </w:r>
          </w:p>
        </w:tc>
        <w:tc>
          <w:tcPr>
            <w:tcW w:w="1418"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1.00</w:t>
            </w:r>
          </w:p>
        </w:tc>
        <w:tc>
          <w:tcPr>
            <w:tcW w:w="708"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0.12</w:t>
            </w:r>
          </w:p>
        </w:tc>
        <w:tc>
          <w:tcPr>
            <w:tcW w:w="1198"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1.13</w:t>
            </w:r>
          </w:p>
        </w:tc>
      </w:tr>
      <w:tr w:rsidR="000B3CCE" w:rsidTr="00ED3EF9">
        <w:trPr>
          <w:trHeight w:val="300"/>
          <w:jc w:val="center"/>
        </w:trPr>
        <w:tc>
          <w:tcPr>
            <w:tcW w:w="1274" w:type="dxa"/>
            <w:tcBorders>
              <w:top w:val="nil"/>
              <w:left w:val="single" w:sz="12" w:space="0" w:color="000000"/>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5.50</w:t>
            </w:r>
          </w:p>
        </w:tc>
        <w:tc>
          <w:tcPr>
            <w:tcW w:w="1134"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0.06</w:t>
            </w:r>
          </w:p>
        </w:tc>
        <w:tc>
          <w:tcPr>
            <w:tcW w:w="1212"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0.57</w:t>
            </w:r>
          </w:p>
        </w:tc>
        <w:tc>
          <w:tcPr>
            <w:tcW w:w="1418"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0.50</w:t>
            </w:r>
          </w:p>
        </w:tc>
        <w:tc>
          <w:tcPr>
            <w:tcW w:w="708"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0.16</w:t>
            </w:r>
          </w:p>
        </w:tc>
        <w:tc>
          <w:tcPr>
            <w:tcW w:w="1198"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1.54</w:t>
            </w:r>
          </w:p>
        </w:tc>
      </w:tr>
      <w:tr w:rsidR="000B3CCE" w:rsidTr="00ED3EF9">
        <w:trPr>
          <w:trHeight w:val="300"/>
          <w:jc w:val="center"/>
        </w:trPr>
        <w:tc>
          <w:tcPr>
            <w:tcW w:w="1274" w:type="dxa"/>
            <w:tcBorders>
              <w:top w:val="nil"/>
              <w:left w:val="single" w:sz="12" w:space="0" w:color="000000"/>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1.50</w:t>
            </w:r>
          </w:p>
        </w:tc>
        <w:tc>
          <w:tcPr>
            <w:tcW w:w="1134" w:type="dxa"/>
            <w:tcBorders>
              <w:top w:val="nil"/>
              <w:left w:val="nil"/>
              <w:bottom w:val="nil"/>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0.18</w:t>
            </w:r>
          </w:p>
        </w:tc>
        <w:tc>
          <w:tcPr>
            <w:tcW w:w="1212" w:type="dxa"/>
            <w:tcBorders>
              <w:top w:val="nil"/>
              <w:left w:val="nil"/>
              <w:bottom w:val="nil"/>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1.74</w:t>
            </w:r>
          </w:p>
        </w:tc>
        <w:tc>
          <w:tcPr>
            <w:tcW w:w="1418" w:type="dxa"/>
            <w:tcBorders>
              <w:top w:val="nil"/>
              <w:left w:val="nil"/>
              <w:bottom w:val="nil"/>
              <w:right w:val="single" w:sz="4"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708" w:type="dxa"/>
            <w:tcBorders>
              <w:top w:val="nil"/>
              <w:left w:val="nil"/>
              <w:bottom w:val="nil"/>
              <w:right w:val="single" w:sz="4"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1198" w:type="dxa"/>
            <w:tcBorders>
              <w:top w:val="nil"/>
              <w:left w:val="nil"/>
              <w:bottom w:val="nil"/>
              <w:right w:val="single" w:sz="12"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r>
      <w:tr w:rsidR="000B3CCE" w:rsidTr="00ED3EF9">
        <w:trPr>
          <w:trHeight w:val="300"/>
          <w:jc w:val="center"/>
        </w:trPr>
        <w:tc>
          <w:tcPr>
            <w:tcW w:w="1274" w:type="dxa"/>
            <w:tcBorders>
              <w:top w:val="nil"/>
              <w:left w:val="single" w:sz="12" w:space="0" w:color="000000"/>
              <w:bottom w:val="single" w:sz="12" w:space="0" w:color="000000"/>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1.00</w:t>
            </w:r>
          </w:p>
        </w:tc>
        <w:tc>
          <w:tcPr>
            <w:tcW w:w="1134" w:type="dxa"/>
            <w:tcBorders>
              <w:top w:val="nil"/>
              <w:left w:val="nil"/>
              <w:bottom w:val="single" w:sz="12" w:space="0" w:color="000000"/>
              <w:right w:val="single" w:sz="4"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0.24</w:t>
            </w:r>
          </w:p>
        </w:tc>
        <w:tc>
          <w:tcPr>
            <w:tcW w:w="1212" w:type="dxa"/>
            <w:tcBorders>
              <w:top w:val="nil"/>
              <w:left w:val="nil"/>
              <w:bottom w:val="single" w:sz="12" w:space="0" w:color="000000"/>
              <w:right w:val="single" w:sz="12" w:space="0" w:color="000000"/>
            </w:tcBorders>
            <w:shd w:val="clear" w:color="auto" w:fill="FFFFFF"/>
            <w:vAlign w:val="bottom"/>
          </w:tcPr>
          <w:p w:rsidR="000B3CCE" w:rsidRDefault="00CC233E">
            <w:pPr>
              <w:spacing w:after="0" w:line="240" w:lineRule="auto"/>
              <w:jc w:val="right"/>
            </w:pPr>
            <w:r>
              <w:rPr>
                <w:rFonts w:ascii="Times New Roman" w:eastAsia="Times New Roman" w:hAnsi="Times New Roman" w:cs="Times New Roman"/>
              </w:rPr>
              <w:t>2.34</w:t>
            </w:r>
          </w:p>
        </w:tc>
        <w:tc>
          <w:tcPr>
            <w:tcW w:w="1418" w:type="dxa"/>
            <w:tcBorders>
              <w:top w:val="nil"/>
              <w:left w:val="nil"/>
              <w:bottom w:val="single" w:sz="12" w:space="0" w:color="000000"/>
              <w:right w:val="single" w:sz="4"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708" w:type="dxa"/>
            <w:tcBorders>
              <w:top w:val="nil"/>
              <w:left w:val="nil"/>
              <w:bottom w:val="single" w:sz="12" w:space="0" w:color="000000"/>
              <w:right w:val="single" w:sz="4"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c>
          <w:tcPr>
            <w:tcW w:w="1198" w:type="dxa"/>
            <w:tcBorders>
              <w:top w:val="nil"/>
              <w:left w:val="nil"/>
              <w:bottom w:val="single" w:sz="12" w:space="0" w:color="000000"/>
              <w:right w:val="single" w:sz="12" w:space="0" w:color="000000"/>
            </w:tcBorders>
            <w:shd w:val="clear" w:color="auto" w:fill="FFFFFF"/>
            <w:vAlign w:val="bottom"/>
          </w:tcPr>
          <w:p w:rsidR="000B3CCE" w:rsidRDefault="00CC233E">
            <w:pPr>
              <w:spacing w:after="0" w:line="240" w:lineRule="auto"/>
            </w:pPr>
            <w:r>
              <w:rPr>
                <w:rFonts w:ascii="Times New Roman" w:eastAsia="Times New Roman" w:hAnsi="Times New Roman" w:cs="Times New Roman"/>
              </w:rPr>
              <w:t> </w:t>
            </w:r>
          </w:p>
        </w:tc>
      </w:tr>
    </w:tbl>
    <w:p w:rsidR="000B3CCE" w:rsidRDefault="000F4BCD">
      <w:pPr>
        <w:spacing w:after="0" w:line="240" w:lineRule="auto"/>
        <w:jc w:val="both"/>
      </w:pPr>
      <w:r>
        <w:rPr>
          <w:rFonts w:ascii="Times New Roman" w:eastAsia="Times New Roman" w:hAnsi="Times New Roman" w:cs="Times New Roman"/>
          <w:b/>
          <w:color w:val="997F3D"/>
          <w:sz w:val="24"/>
          <w:szCs w:val="24"/>
        </w:rPr>
        <w:t>FIG. 2</w:t>
      </w:r>
      <w:r>
        <w:rPr>
          <w:rFonts w:ascii="Times New Roman" w:eastAsia="Times New Roman" w:hAnsi="Times New Roman" w:cs="Times New Roman"/>
          <w:b/>
          <w:color w:val="997F3D"/>
          <w:sz w:val="24"/>
          <w:szCs w:val="24"/>
          <w:lang w:val="en-GB"/>
        </w:rPr>
        <w:t>5</w:t>
      </w:r>
      <w:r w:rsidR="00CC233E">
        <w:rPr>
          <w:rFonts w:ascii="Times New Roman" w:eastAsia="Times New Roman" w:hAnsi="Times New Roman" w:cs="Times New Roman"/>
          <w:b/>
          <w:color w:val="997F3D"/>
          <w:sz w:val="24"/>
          <w:szCs w:val="24"/>
        </w:rPr>
        <w:t xml:space="preserve">. </w:t>
      </w:r>
      <w:r w:rsidR="00CC233E">
        <w:rPr>
          <w:rFonts w:ascii="Times New Roman" w:eastAsia="Times New Roman" w:hAnsi="Times New Roman" w:cs="Times New Roman"/>
          <w:sz w:val="24"/>
          <w:szCs w:val="24"/>
        </w:rPr>
        <w:t>Measured concentration of protein at different volume points. (A) 3 mL of unfolded protein diluted in 100 mL AßT refolding buffer (see Appendix A) then dialysed into standard dialysis buffer (10 mM Tris-HCl, 100 mM NaCl  at pH 8) then concentrated. (B) 3 mL of unfolded protein diluted in 100 mL AßT refolding buffer then dialysed into DSF1 dialysis buffer then concentrated. (C) 3 mL of unfolded protein diluted in 100 mL standard refolding buffer then dialysed into DSF2 dialysis buffer then concentrated. (D) 3 mL of unfolded protein diluted in 100 mL DSF2 buffer then dialysed into DSF2 buffer  then concentrated.</w:t>
      </w:r>
    </w:p>
    <w:p w:rsidR="000B3CCE" w:rsidRDefault="000B3CCE">
      <w:pPr>
        <w:spacing w:after="0" w:line="360" w:lineRule="auto"/>
        <w:jc w:val="both"/>
      </w:pPr>
    </w:p>
    <w:p w:rsidR="000B3CCE" w:rsidRDefault="00293949">
      <w:pPr>
        <w:spacing w:after="0" w:line="360" w:lineRule="auto"/>
        <w:ind w:left="-567" w:right="-585"/>
        <w:jc w:val="center"/>
      </w:pPr>
      <w:r>
        <w:rPr>
          <w:noProof/>
        </w:rPr>
        <w:lastRenderedPageBreak/>
        <w:drawing>
          <wp:inline distT="0" distB="0" distL="0" distR="0" wp14:anchorId="4DBD14C7" wp14:editId="69D2F2E7">
            <wp:extent cx="2809875" cy="198501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9875" cy="1985010"/>
                    </a:xfrm>
                    <a:prstGeom prst="rect">
                      <a:avLst/>
                    </a:prstGeom>
                    <a:noFill/>
                    <a:ln>
                      <a:noFill/>
                    </a:ln>
                  </pic:spPr>
                </pic:pic>
              </a:graphicData>
            </a:graphic>
          </wp:inline>
        </w:drawing>
      </w:r>
      <w:r>
        <w:rPr>
          <w:noProof/>
        </w:rPr>
        <w:drawing>
          <wp:inline distT="0" distB="0" distL="0" distR="0" wp14:anchorId="5CBD753D" wp14:editId="6B477F85">
            <wp:extent cx="2854960" cy="1940560"/>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4960" cy="1940560"/>
                    </a:xfrm>
                    <a:prstGeom prst="rect">
                      <a:avLst/>
                    </a:prstGeom>
                    <a:noFill/>
                    <a:ln>
                      <a:noFill/>
                    </a:ln>
                  </pic:spPr>
                </pic:pic>
              </a:graphicData>
            </a:graphic>
          </wp:inline>
        </w:drawing>
      </w:r>
      <w:r>
        <w:rPr>
          <w:noProof/>
        </w:rPr>
        <w:drawing>
          <wp:inline distT="0" distB="0" distL="0" distR="0" wp14:anchorId="30F413C5" wp14:editId="1EA72930">
            <wp:extent cx="2809875" cy="2051685"/>
            <wp:effectExtent l="0" t="0" r="952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875" cy="2051685"/>
                    </a:xfrm>
                    <a:prstGeom prst="rect">
                      <a:avLst/>
                    </a:prstGeom>
                    <a:noFill/>
                    <a:ln>
                      <a:noFill/>
                    </a:ln>
                  </pic:spPr>
                </pic:pic>
              </a:graphicData>
            </a:graphic>
          </wp:inline>
        </w:drawing>
      </w:r>
      <w:r w:rsidR="00B364AB">
        <w:rPr>
          <w:noProof/>
        </w:rPr>
        <w:drawing>
          <wp:inline distT="0" distB="0" distL="0" distR="0" wp14:anchorId="0DE3C7E5" wp14:editId="76784B2B">
            <wp:extent cx="2787650" cy="19958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7650" cy="1995805"/>
                    </a:xfrm>
                    <a:prstGeom prst="rect">
                      <a:avLst/>
                    </a:prstGeom>
                    <a:noFill/>
                    <a:ln>
                      <a:noFill/>
                    </a:ln>
                  </pic:spPr>
                </pic:pic>
              </a:graphicData>
            </a:graphic>
          </wp:inline>
        </w:drawing>
      </w:r>
    </w:p>
    <w:p w:rsidR="000B3CCE" w:rsidRPr="00C50DAB" w:rsidRDefault="000F4BCD">
      <w:pPr>
        <w:spacing w:after="0" w:line="360" w:lineRule="auto"/>
        <w:jc w:val="both"/>
        <w:rPr>
          <w:lang w:val="en-GB"/>
        </w:rPr>
      </w:pPr>
      <w:r>
        <w:rPr>
          <w:rFonts w:ascii="Times New Roman" w:eastAsia="Times New Roman" w:hAnsi="Times New Roman" w:cs="Times New Roman"/>
          <w:b/>
          <w:color w:val="997F3D"/>
          <w:sz w:val="24"/>
          <w:szCs w:val="24"/>
        </w:rPr>
        <w:t>FIG. 2</w:t>
      </w:r>
      <w:r>
        <w:rPr>
          <w:rFonts w:ascii="Times New Roman" w:eastAsia="Times New Roman" w:hAnsi="Times New Roman" w:cs="Times New Roman"/>
          <w:b/>
          <w:color w:val="997F3D"/>
          <w:sz w:val="24"/>
          <w:szCs w:val="24"/>
          <w:lang w:val="en-GB"/>
        </w:rPr>
        <w:t>6</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 xml:space="preserve">Measured concentration of protein at different volume points (in graph). Sample A, B, C, and D correspond to the samples in </w:t>
      </w:r>
      <w:r w:rsidR="00CC233E">
        <w:rPr>
          <w:rFonts w:ascii="Times New Roman" w:eastAsia="Times New Roman" w:hAnsi="Times New Roman" w:cs="Times New Roman"/>
          <w:b/>
          <w:sz w:val="24"/>
          <w:szCs w:val="24"/>
        </w:rPr>
        <w:t>FIG. 17.</w:t>
      </w:r>
    </w:p>
    <w:p w:rsidR="000B3CCE" w:rsidRPr="00C50DAB" w:rsidRDefault="000B3CCE">
      <w:pPr>
        <w:spacing w:after="0" w:line="240" w:lineRule="auto"/>
        <w:jc w:val="both"/>
        <w:rPr>
          <w:lang w:val="en-GB"/>
        </w:rPr>
      </w:pPr>
    </w:p>
    <w:p w:rsidR="000B3CCE" w:rsidRDefault="00CC233E">
      <w:pPr>
        <w:spacing w:after="0" w:line="360" w:lineRule="auto"/>
        <w:ind w:firstLine="851"/>
        <w:jc w:val="both"/>
      </w:pPr>
      <w:r>
        <w:rPr>
          <w:rFonts w:ascii="Times New Roman" w:eastAsia="Times New Roman" w:hAnsi="Times New Roman" w:cs="Times New Roman"/>
          <w:sz w:val="24"/>
          <w:szCs w:val="24"/>
        </w:rPr>
        <w:t>Sample C was further concentrated until it reached 5.6 mg/mL and analysed on an SDS-PAGE gel.</w:t>
      </w:r>
      <w:r w:rsidR="005C384D">
        <w:rPr>
          <w:rFonts w:ascii="Times New Roman" w:eastAsia="Times New Roman" w:hAnsi="Times New Roman" w:cs="Times New Roman"/>
          <w:sz w:val="24"/>
          <w:szCs w:val="24"/>
        </w:rPr>
        <w:t xml:space="preserve"> This analysis was necessary to follow the behaviour of HA-RBD during concentrations – as refolded protein is prone to precipitation and careful monitoring of the protein concentration is requred in order not to over concentrate the material.</w:t>
      </w:r>
    </w:p>
    <w:p w:rsidR="000B3CCE" w:rsidRDefault="00721C84">
      <w:pPr>
        <w:spacing w:after="0" w:line="360" w:lineRule="auto"/>
        <w:jc w:val="both"/>
      </w:pPr>
      <w:r>
        <w:rPr>
          <w:noProof/>
        </w:rPr>
        <w:drawing>
          <wp:anchor distT="0" distB="0" distL="114300" distR="114300" simplePos="0" relativeHeight="251680768" behindDoc="0" locked="0" layoutInCell="0" hidden="0" allowOverlap="0" wp14:anchorId="7FE8AC8D" wp14:editId="1C3087B3">
            <wp:simplePos x="0" y="0"/>
            <wp:positionH relativeFrom="margin">
              <wp:posOffset>-85725</wp:posOffset>
            </wp:positionH>
            <wp:positionV relativeFrom="paragraph">
              <wp:posOffset>85725</wp:posOffset>
            </wp:positionV>
            <wp:extent cx="1524000" cy="1943100"/>
            <wp:effectExtent l="0" t="0" r="0" b="0"/>
            <wp:wrapSquare wrapText="bothSides" distT="0" distB="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1524000" cy="19431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0CD295DA" wp14:editId="05CB8C0A">
            <wp:simplePos x="0" y="0"/>
            <wp:positionH relativeFrom="column">
              <wp:posOffset>-1573530</wp:posOffset>
            </wp:positionH>
            <wp:positionV relativeFrom="paragraph">
              <wp:posOffset>133350</wp:posOffset>
            </wp:positionV>
            <wp:extent cx="1409700" cy="18383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97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CCE" w:rsidRDefault="000B3CCE">
      <w:pPr>
        <w:spacing w:after="0" w:line="360" w:lineRule="auto"/>
        <w:jc w:val="both"/>
      </w:pPr>
    </w:p>
    <w:p w:rsidR="000B3CCE" w:rsidRDefault="000F4BCD">
      <w:pPr>
        <w:spacing w:after="0" w:line="360" w:lineRule="auto"/>
        <w:jc w:val="both"/>
      </w:pPr>
      <w:r>
        <w:rPr>
          <w:rFonts w:ascii="Times New Roman" w:eastAsia="Times New Roman" w:hAnsi="Times New Roman" w:cs="Times New Roman"/>
          <w:b/>
          <w:color w:val="997F3D"/>
          <w:sz w:val="24"/>
          <w:szCs w:val="24"/>
        </w:rPr>
        <w:t>FIG. 2</w:t>
      </w:r>
      <w:r>
        <w:rPr>
          <w:rFonts w:ascii="Times New Roman" w:eastAsia="Times New Roman" w:hAnsi="Times New Roman" w:cs="Times New Roman"/>
          <w:b/>
          <w:color w:val="997F3D"/>
          <w:sz w:val="24"/>
          <w:szCs w:val="24"/>
          <w:lang w:val="en-GB"/>
        </w:rPr>
        <w:t>7</w:t>
      </w:r>
      <w:r w:rsidR="00CC233E">
        <w:rPr>
          <w:rFonts w:ascii="Times New Roman" w:eastAsia="Times New Roman" w:hAnsi="Times New Roman" w:cs="Times New Roman"/>
          <w:b/>
          <w:color w:val="997F3D"/>
          <w:sz w:val="24"/>
          <w:szCs w:val="24"/>
        </w:rPr>
        <w:t>.</w:t>
      </w:r>
      <w:r w:rsidR="00CC233E">
        <w:rPr>
          <w:rFonts w:ascii="Times New Roman" w:eastAsia="Times New Roman" w:hAnsi="Times New Roman" w:cs="Times New Roman"/>
          <w:color w:val="997F3D"/>
          <w:sz w:val="24"/>
          <w:szCs w:val="24"/>
        </w:rPr>
        <w:t xml:space="preserve"> </w:t>
      </w:r>
      <w:r w:rsidR="00CC233E">
        <w:rPr>
          <w:rFonts w:ascii="Times New Roman" w:eastAsia="Times New Roman" w:hAnsi="Times New Roman" w:cs="Times New Roman"/>
          <w:sz w:val="24"/>
          <w:szCs w:val="24"/>
        </w:rPr>
        <w:t>Refolded HA-RBD, concentration 5.6 mg/mL.</w:t>
      </w:r>
    </w:p>
    <w:p w:rsidR="000B3CCE" w:rsidRDefault="00CC233E">
      <w:pPr>
        <w:spacing w:after="0" w:line="360" w:lineRule="auto"/>
        <w:jc w:val="both"/>
      </w:pPr>
      <w:r>
        <w:rPr>
          <w:rFonts w:ascii="Times New Roman" w:eastAsia="Times New Roman" w:hAnsi="Times New Roman" w:cs="Times New Roman"/>
          <w:sz w:val="24"/>
          <w:szCs w:val="24"/>
        </w:rPr>
        <w:t>1 = sample volume 5 μL</w:t>
      </w:r>
    </w:p>
    <w:p w:rsidR="000B3CCE" w:rsidRDefault="00CC233E">
      <w:pPr>
        <w:spacing w:after="0" w:line="360" w:lineRule="auto"/>
        <w:jc w:val="both"/>
      </w:pPr>
      <w:r>
        <w:rPr>
          <w:rFonts w:ascii="Times New Roman" w:eastAsia="Times New Roman" w:hAnsi="Times New Roman" w:cs="Times New Roman"/>
          <w:sz w:val="24"/>
          <w:szCs w:val="24"/>
        </w:rPr>
        <w:t>2 = sample volume 10 μL</w:t>
      </w:r>
    </w:p>
    <w:p w:rsidR="00C50DAB" w:rsidRDefault="00C50DAB" w:rsidP="00721C84">
      <w:p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3 = sample volume 15 μL</w:t>
      </w:r>
    </w:p>
    <w:p w:rsidR="00721C84" w:rsidRDefault="00721C84" w:rsidP="00721C84">
      <w:pPr>
        <w:spacing w:after="0" w:line="360" w:lineRule="auto"/>
        <w:jc w:val="both"/>
        <w:rPr>
          <w:rFonts w:ascii="Times New Roman" w:eastAsia="Times New Roman" w:hAnsi="Times New Roman" w:cs="Times New Roman"/>
          <w:sz w:val="24"/>
          <w:szCs w:val="24"/>
          <w:lang w:val="en-GB"/>
        </w:rPr>
      </w:pPr>
    </w:p>
    <w:p w:rsidR="00721C84" w:rsidRPr="00C50DAB" w:rsidRDefault="00721C84" w:rsidP="00721C84">
      <w:pPr>
        <w:spacing w:after="0" w:line="360" w:lineRule="auto"/>
        <w:jc w:val="both"/>
        <w:rPr>
          <w:lang w:val="en-GB"/>
        </w:rPr>
      </w:pPr>
    </w:p>
    <w:p w:rsidR="00ED3EF9" w:rsidRDefault="00ED3EF9">
      <w:pPr>
        <w:spacing w:after="0" w:line="360" w:lineRule="auto"/>
        <w:jc w:val="both"/>
        <w:rPr>
          <w:lang w:val="en-GB"/>
        </w:rPr>
      </w:pPr>
    </w:p>
    <w:p w:rsidR="005C384D" w:rsidRPr="00312D4C" w:rsidRDefault="00721C84">
      <w:pPr>
        <w:spacing w:after="0" w:line="360" w:lineRule="auto"/>
        <w:jc w:val="both"/>
        <w:rPr>
          <w:rFonts w:ascii="Times New Roman" w:hAnsi="Times New Roman"/>
          <w:sz w:val="24"/>
          <w:szCs w:val="24"/>
          <w:lang w:val="en-GB"/>
        </w:rPr>
      </w:pPr>
      <w:r w:rsidRPr="00312D4C">
        <w:rPr>
          <w:rFonts w:ascii="Times New Roman" w:hAnsi="Times New Roman"/>
          <w:sz w:val="24"/>
          <w:szCs w:val="24"/>
          <w:lang w:val="en-GB"/>
        </w:rPr>
        <w:t>This result</w:t>
      </w:r>
      <w:r w:rsidR="005C384D" w:rsidRPr="00312D4C">
        <w:rPr>
          <w:rFonts w:ascii="Times New Roman" w:hAnsi="Times New Roman"/>
          <w:sz w:val="24"/>
          <w:szCs w:val="24"/>
          <w:lang w:val="en-GB"/>
        </w:rPr>
        <w:t xml:space="preserve"> demonstrate</w:t>
      </w:r>
      <w:r w:rsidRPr="00312D4C">
        <w:rPr>
          <w:rFonts w:ascii="Times New Roman" w:hAnsi="Times New Roman"/>
          <w:sz w:val="24"/>
          <w:szCs w:val="24"/>
          <w:lang w:val="en-GB"/>
        </w:rPr>
        <w:t>s</w:t>
      </w:r>
      <w:r w:rsidR="005C384D" w:rsidRPr="00312D4C">
        <w:rPr>
          <w:rFonts w:ascii="Times New Roman" w:hAnsi="Times New Roman"/>
          <w:sz w:val="24"/>
          <w:szCs w:val="24"/>
          <w:lang w:val="en-GB"/>
        </w:rPr>
        <w:t xml:space="preserve"> that we have successfully obtained HA-RBD at a concentration high enough for crystallisation and that the sample is highly pure (as determined by SDS-PAGE).</w:t>
      </w:r>
    </w:p>
    <w:p w:rsidR="000B3CCE" w:rsidRDefault="00CC233E">
      <w:pPr>
        <w:pStyle w:val="Heading2"/>
      </w:pPr>
      <w:bookmarkStart w:id="51" w:name="h.4f1mdlm" w:colFirst="0" w:colLast="0"/>
      <w:bookmarkEnd w:id="51"/>
      <w:r>
        <w:rPr>
          <w:rFonts w:ascii="Times New Roman" w:eastAsia="Times New Roman" w:hAnsi="Times New Roman" w:cs="Times New Roman"/>
          <w:color w:val="CE9E18"/>
          <w:sz w:val="24"/>
          <w:szCs w:val="24"/>
          <w:u w:val="single"/>
        </w:rPr>
        <w:lastRenderedPageBreak/>
        <w:t>Crystallization Screening with Sitting Drop Method</w:t>
      </w:r>
    </w:p>
    <w:p w:rsidR="000B3CCE" w:rsidRDefault="00CC233E">
      <w:pPr>
        <w:spacing w:after="0" w:line="360" w:lineRule="auto"/>
        <w:ind w:firstLine="851"/>
        <w:jc w:val="both"/>
      </w:pPr>
      <w:r>
        <w:rPr>
          <w:rFonts w:ascii="Times New Roman" w:eastAsia="Times New Roman" w:hAnsi="Times New Roman" w:cs="Times New Roman"/>
          <w:sz w:val="24"/>
          <w:szCs w:val="24"/>
        </w:rPr>
        <w:t>After 48 hours incubation, crys</w:t>
      </w:r>
      <w:r w:rsidR="004A1DD4">
        <w:rPr>
          <w:rFonts w:ascii="Times New Roman" w:eastAsia="Times New Roman" w:hAnsi="Times New Roman" w:cs="Times New Roman"/>
          <w:sz w:val="24"/>
          <w:szCs w:val="24"/>
        </w:rPr>
        <w:t>tal was observed in condition D</w:t>
      </w:r>
      <w:r w:rsidR="004A1DD4" w:rsidRPr="004A1DD4">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rPr>
        <w:t xml:space="preserve"> (see </w:t>
      </w:r>
      <w:r>
        <w:rPr>
          <w:rFonts w:ascii="Times New Roman" w:eastAsia="Times New Roman" w:hAnsi="Times New Roman" w:cs="Times New Roman"/>
          <w:b/>
          <w:sz w:val="24"/>
          <w:szCs w:val="24"/>
        </w:rPr>
        <w:t>FIG. 3.</w:t>
      </w:r>
      <w:r>
        <w:rPr>
          <w:rFonts w:ascii="Times New Roman" w:eastAsia="Times New Roman" w:hAnsi="Times New Roman" w:cs="Times New Roman"/>
          <w:sz w:val="24"/>
          <w:szCs w:val="24"/>
        </w:rPr>
        <w:t>) which contains 30% PEG at pH 8.5.</w:t>
      </w:r>
    </w:p>
    <w:p w:rsidR="000B3CCE" w:rsidRDefault="000B3CCE">
      <w:pPr>
        <w:spacing w:after="0" w:line="360" w:lineRule="auto"/>
        <w:ind w:firstLine="851"/>
        <w:jc w:val="both"/>
      </w:pPr>
    </w:p>
    <w:p w:rsidR="000B3CCE" w:rsidRDefault="00CC233E">
      <w:pPr>
        <w:spacing w:after="0" w:line="360" w:lineRule="auto"/>
        <w:jc w:val="center"/>
      </w:pPr>
      <w:r>
        <w:rPr>
          <w:noProof/>
        </w:rPr>
        <w:drawing>
          <wp:inline distT="0" distB="0" distL="0" distR="0" wp14:anchorId="6CC805D1" wp14:editId="509406E1">
            <wp:extent cx="2510034" cy="2514600"/>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4"/>
                    <a:srcRect/>
                    <a:stretch>
                      <a:fillRect/>
                    </a:stretch>
                  </pic:blipFill>
                  <pic:spPr>
                    <a:xfrm>
                      <a:off x="0" y="0"/>
                      <a:ext cx="2510034" cy="2514600"/>
                    </a:xfrm>
                    <a:prstGeom prst="rect">
                      <a:avLst/>
                    </a:prstGeom>
                    <a:ln/>
                  </pic:spPr>
                </pic:pic>
              </a:graphicData>
            </a:graphic>
          </wp:inline>
        </w:drawing>
      </w:r>
    </w:p>
    <w:p w:rsidR="000B3CCE" w:rsidRPr="00EE1372" w:rsidRDefault="000F4BCD">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color w:val="997F3D"/>
          <w:sz w:val="24"/>
          <w:szCs w:val="24"/>
        </w:rPr>
        <w:t>FIG. 2</w:t>
      </w:r>
      <w:r>
        <w:rPr>
          <w:rFonts w:ascii="Times New Roman" w:eastAsia="Times New Roman" w:hAnsi="Times New Roman" w:cs="Times New Roman"/>
          <w:b/>
          <w:color w:val="997F3D"/>
          <w:sz w:val="24"/>
          <w:szCs w:val="24"/>
          <w:lang w:val="en-GB"/>
        </w:rPr>
        <w:t>8</w:t>
      </w:r>
      <w:r w:rsidR="00CC233E">
        <w:rPr>
          <w:rFonts w:ascii="Times New Roman" w:eastAsia="Times New Roman" w:hAnsi="Times New Roman" w:cs="Times New Roman"/>
          <w:b/>
          <w:color w:val="997F3D"/>
          <w:sz w:val="24"/>
          <w:szCs w:val="24"/>
        </w:rPr>
        <w:t xml:space="preserve">. </w:t>
      </w:r>
      <w:r w:rsidR="00CC233E">
        <w:rPr>
          <w:rFonts w:ascii="Times New Roman" w:eastAsia="Times New Roman" w:hAnsi="Times New Roman" w:cs="Times New Roman"/>
          <w:sz w:val="24"/>
          <w:szCs w:val="24"/>
        </w:rPr>
        <w:t>HA-RBD crystals from sitting drop method.</w:t>
      </w:r>
    </w:p>
    <w:p w:rsidR="003B489B" w:rsidRPr="00EE1372" w:rsidRDefault="003B489B" w:rsidP="003B489B">
      <w:pPr>
        <w:spacing w:after="0" w:line="240" w:lineRule="auto"/>
        <w:rPr>
          <w:rFonts w:ascii="Times New Roman" w:eastAsia="Times New Roman" w:hAnsi="Times New Roman" w:cs="Times New Roman"/>
          <w:sz w:val="24"/>
          <w:szCs w:val="24"/>
          <w:lang w:val="en-US"/>
        </w:rPr>
      </w:pPr>
    </w:p>
    <w:p w:rsidR="000B3CCE" w:rsidRPr="007C2CD8" w:rsidRDefault="003B489B" w:rsidP="00035565">
      <w:pPr>
        <w:spacing w:after="0" w:line="360" w:lineRule="auto"/>
        <w:ind w:firstLine="851"/>
        <w:jc w:val="both"/>
        <w:rPr>
          <w:ins w:id="52" w:author="Matthew Groves" w:date="2015-09-17T21:54:00Z"/>
          <w:lang w:val="en-US"/>
        </w:rPr>
      </w:pPr>
      <w:r w:rsidRPr="003B489B">
        <w:rPr>
          <w:rFonts w:ascii="Times New Roman" w:eastAsia="Times New Roman" w:hAnsi="Times New Roman" w:cs="Times New Roman"/>
          <w:sz w:val="24"/>
          <w:szCs w:val="24"/>
          <w:lang w:val="en-US"/>
        </w:rPr>
        <w:t xml:space="preserve">As seen in </w:t>
      </w:r>
      <w:r w:rsidR="000F4BCD">
        <w:rPr>
          <w:rFonts w:ascii="Times New Roman" w:eastAsia="Times New Roman" w:hAnsi="Times New Roman" w:cs="Times New Roman"/>
          <w:b/>
          <w:sz w:val="24"/>
          <w:szCs w:val="24"/>
          <w:lang w:val="en-US"/>
        </w:rPr>
        <w:t>FIG. 28</w:t>
      </w:r>
      <w:r w:rsidRPr="003B489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w:t>
      </w:r>
      <w:r w:rsidRPr="003B489B">
        <w:rPr>
          <w:rFonts w:ascii="Times New Roman" w:eastAsia="Times New Roman" w:hAnsi="Times New Roman" w:cs="Times New Roman"/>
          <w:sz w:val="24"/>
          <w:szCs w:val="24"/>
          <w:lang w:val="en-US"/>
        </w:rPr>
        <w:t xml:space="preserve">he </w:t>
      </w:r>
      <w:r>
        <w:rPr>
          <w:rFonts w:ascii="Times New Roman" w:eastAsia="Times New Roman" w:hAnsi="Times New Roman" w:cs="Times New Roman"/>
          <w:sz w:val="24"/>
          <w:szCs w:val="24"/>
          <w:lang w:val="en-US"/>
        </w:rPr>
        <w:t xml:space="preserve">HA-RBD </w:t>
      </w:r>
      <w:r w:rsidRPr="003B489B">
        <w:rPr>
          <w:rFonts w:ascii="Times New Roman" w:eastAsia="Times New Roman" w:hAnsi="Times New Roman" w:cs="Times New Roman"/>
          <w:sz w:val="24"/>
          <w:szCs w:val="24"/>
          <w:lang w:val="en-US"/>
        </w:rPr>
        <w:t>crystals obtained from the experiment were very</w:t>
      </w:r>
      <w:r>
        <w:rPr>
          <w:rFonts w:ascii="Times New Roman" w:eastAsia="Times New Roman" w:hAnsi="Times New Roman" w:cs="Times New Roman"/>
          <w:sz w:val="24"/>
          <w:szCs w:val="24"/>
          <w:lang w:val="en-US"/>
        </w:rPr>
        <w:t xml:space="preserve"> thin and not optimal for small compound soaking experiment. It is possible that misfolded proteins were also still present in the dissolved sample, which can interfere with the crystallization process.</w:t>
      </w:r>
      <w:r w:rsidR="007C2CD8">
        <w:rPr>
          <w:rFonts w:ascii="Times New Roman" w:eastAsia="Times New Roman" w:hAnsi="Times New Roman" w:cs="Times New Roman"/>
          <w:sz w:val="24"/>
          <w:szCs w:val="24"/>
          <w:lang w:val="en-US"/>
        </w:rPr>
        <w:t xml:space="preserve"> To optimize crystallization, refolded HA-RBD sample was </w:t>
      </w:r>
      <w:r w:rsidR="005C384D">
        <w:rPr>
          <w:rFonts w:ascii="Times New Roman" w:eastAsia="Times New Roman" w:hAnsi="Times New Roman" w:cs="Times New Roman"/>
          <w:sz w:val="24"/>
          <w:szCs w:val="24"/>
          <w:lang w:val="en-US"/>
        </w:rPr>
        <w:t>further purified by</w:t>
      </w:r>
      <w:r w:rsidR="007C2CD8">
        <w:rPr>
          <w:rFonts w:ascii="Times New Roman" w:eastAsia="Times New Roman" w:hAnsi="Times New Roman" w:cs="Times New Roman"/>
          <w:sz w:val="24"/>
          <w:szCs w:val="24"/>
          <w:lang w:val="en-US"/>
        </w:rPr>
        <w:t xml:space="preserve"> size exclusion chromatography.</w:t>
      </w:r>
    </w:p>
    <w:p w:rsidR="000B3CCE" w:rsidRDefault="00CC233E">
      <w:pPr>
        <w:spacing w:after="0" w:line="360" w:lineRule="auto"/>
        <w:jc w:val="both"/>
      </w:pPr>
      <w:r>
        <w:rPr>
          <w:noProof/>
        </w:rPr>
        <w:drawing>
          <wp:inline distT="0" distB="0" distL="0" distR="0" wp14:anchorId="59D8CB6A" wp14:editId="6D008E00">
            <wp:extent cx="5731510" cy="2861939"/>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5731510" cy="2861939"/>
                    </a:xfrm>
                    <a:prstGeom prst="rect">
                      <a:avLst/>
                    </a:prstGeom>
                    <a:ln/>
                  </pic:spPr>
                </pic:pic>
              </a:graphicData>
            </a:graphic>
          </wp:inline>
        </w:drawing>
      </w:r>
    </w:p>
    <w:p w:rsidR="007C2CD8" w:rsidRPr="000F4BCD" w:rsidRDefault="000F4BCD">
      <w:pPr>
        <w:spacing w:after="0" w:line="360" w:lineRule="auto"/>
        <w:jc w:val="both"/>
        <w:rPr>
          <w:rFonts w:ascii="Times New Roman" w:eastAsia="Times New Roman" w:hAnsi="Times New Roman" w:cs="Times New Roman"/>
          <w:b/>
          <w:sz w:val="24"/>
          <w:szCs w:val="24"/>
          <w:lang w:val="en-GB"/>
        </w:rPr>
      </w:pPr>
      <w:r>
        <w:rPr>
          <w:rFonts w:ascii="Times New Roman" w:eastAsia="Times New Roman" w:hAnsi="Times New Roman" w:cs="Times New Roman"/>
          <w:b/>
          <w:color w:val="997F3D"/>
          <w:sz w:val="24"/>
          <w:szCs w:val="24"/>
        </w:rPr>
        <w:t>FIG. 2</w:t>
      </w:r>
      <w:r>
        <w:rPr>
          <w:rFonts w:ascii="Times New Roman" w:eastAsia="Times New Roman" w:hAnsi="Times New Roman" w:cs="Times New Roman"/>
          <w:b/>
          <w:color w:val="997F3D"/>
          <w:sz w:val="24"/>
          <w:szCs w:val="24"/>
          <w:lang w:val="en-GB"/>
        </w:rPr>
        <w:t>9</w:t>
      </w:r>
      <w:r w:rsidR="00CC233E">
        <w:rPr>
          <w:rFonts w:ascii="Times New Roman" w:eastAsia="Times New Roman" w:hAnsi="Times New Roman" w:cs="Times New Roman"/>
          <w:b/>
          <w:color w:val="997F3D"/>
          <w:sz w:val="24"/>
          <w:szCs w:val="24"/>
        </w:rPr>
        <w:t xml:space="preserve">. </w:t>
      </w:r>
      <w:r w:rsidR="00CC233E">
        <w:rPr>
          <w:rFonts w:ascii="Times New Roman" w:eastAsia="Times New Roman" w:hAnsi="Times New Roman" w:cs="Times New Roman"/>
          <w:sz w:val="24"/>
          <w:szCs w:val="24"/>
        </w:rPr>
        <w:t xml:space="preserve">Peak profile of refolded HA-RBD sample used in the crystallization screening in </w:t>
      </w:r>
      <w:r>
        <w:rPr>
          <w:rFonts w:ascii="Times New Roman" w:eastAsia="Times New Roman" w:hAnsi="Times New Roman" w:cs="Times New Roman"/>
          <w:b/>
          <w:sz w:val="24"/>
          <w:szCs w:val="24"/>
        </w:rPr>
        <w:t>FIG. 2</w:t>
      </w:r>
      <w:r>
        <w:rPr>
          <w:rFonts w:ascii="Times New Roman" w:eastAsia="Times New Roman" w:hAnsi="Times New Roman" w:cs="Times New Roman"/>
          <w:b/>
          <w:sz w:val="24"/>
          <w:szCs w:val="24"/>
          <w:lang w:val="en-GB"/>
        </w:rPr>
        <w:t>8</w:t>
      </w:r>
    </w:p>
    <w:p w:rsidR="007C2CD8" w:rsidRPr="007C2CD8" w:rsidRDefault="007C2CD8" w:rsidP="00035565">
      <w:pPr>
        <w:spacing w:after="0" w:line="360" w:lineRule="auto"/>
        <w:ind w:firstLine="851"/>
        <w:jc w:val="both"/>
        <w:rPr>
          <w:lang w:val="en-US"/>
        </w:rPr>
      </w:pPr>
      <w:r>
        <w:rPr>
          <w:rFonts w:ascii="Times New Roman" w:eastAsia="Times New Roman" w:hAnsi="Times New Roman" w:cs="Times New Roman"/>
          <w:sz w:val="24"/>
          <w:szCs w:val="24"/>
          <w:lang w:val="en-US"/>
        </w:rPr>
        <w:lastRenderedPageBreak/>
        <w:t>T</w:t>
      </w:r>
      <w:r w:rsidRPr="007C2CD8">
        <w:rPr>
          <w:rFonts w:ascii="Times New Roman" w:eastAsia="Times New Roman" w:hAnsi="Times New Roman" w:cs="Times New Roman"/>
          <w:sz w:val="24"/>
          <w:szCs w:val="24"/>
          <w:lang w:val="en-US"/>
        </w:rPr>
        <w:t>he sample obtained from peak area (around minute 50</w:t>
      </w:r>
      <w:r>
        <w:rPr>
          <w:rFonts w:ascii="Times New Roman" w:eastAsia="Times New Roman" w:hAnsi="Times New Roman" w:cs="Times New Roman"/>
          <w:sz w:val="24"/>
          <w:szCs w:val="24"/>
          <w:lang w:val="en-US"/>
        </w:rPr>
        <w:t xml:space="preserve"> in </w:t>
      </w:r>
      <w:r w:rsidR="000F4BCD">
        <w:rPr>
          <w:rFonts w:ascii="Times New Roman" w:eastAsia="Times New Roman" w:hAnsi="Times New Roman" w:cs="Times New Roman"/>
          <w:b/>
          <w:sz w:val="24"/>
          <w:szCs w:val="24"/>
          <w:lang w:val="en-US"/>
        </w:rPr>
        <w:t>FIG. 29</w:t>
      </w:r>
      <w:r w:rsidRPr="007C2CD8">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was </w:t>
      </w:r>
      <w:r w:rsidR="005C384D">
        <w:rPr>
          <w:rFonts w:ascii="Times New Roman" w:eastAsia="Times New Roman" w:hAnsi="Times New Roman" w:cs="Times New Roman"/>
          <w:sz w:val="24"/>
          <w:szCs w:val="24"/>
          <w:lang w:val="en-US"/>
        </w:rPr>
        <w:t xml:space="preserve">used for </w:t>
      </w:r>
      <w:r>
        <w:rPr>
          <w:rFonts w:ascii="Times New Roman" w:eastAsia="Times New Roman" w:hAnsi="Times New Roman" w:cs="Times New Roman"/>
          <w:sz w:val="24"/>
          <w:szCs w:val="24"/>
          <w:lang w:val="en-US"/>
        </w:rPr>
        <w:t xml:space="preserve">crystallization optimization experiment </w:t>
      </w:r>
      <w:r w:rsidR="00035565">
        <w:rPr>
          <w:rFonts w:ascii="Times New Roman" w:eastAsia="Times New Roman" w:hAnsi="Times New Roman" w:cs="Times New Roman"/>
          <w:sz w:val="24"/>
          <w:szCs w:val="24"/>
          <w:lang w:val="en-US"/>
        </w:rPr>
        <w:t xml:space="preserve">with several conditions based on the result of previous crystallization attempt </w:t>
      </w:r>
      <w:r>
        <w:rPr>
          <w:rFonts w:ascii="Times New Roman" w:eastAsia="Times New Roman" w:hAnsi="Times New Roman" w:cs="Times New Roman"/>
          <w:sz w:val="24"/>
          <w:szCs w:val="24"/>
          <w:lang w:val="en-US"/>
        </w:rPr>
        <w:t xml:space="preserve">(see </w:t>
      </w:r>
      <w:r w:rsidRPr="007C2CD8">
        <w:rPr>
          <w:rFonts w:ascii="Times New Roman" w:eastAsia="Times New Roman" w:hAnsi="Times New Roman" w:cs="Times New Roman"/>
          <w:b/>
          <w:sz w:val="24"/>
          <w:szCs w:val="24"/>
          <w:lang w:val="en-US"/>
        </w:rPr>
        <w:t>FIG. 4</w:t>
      </w:r>
      <w:r>
        <w:rPr>
          <w:rFonts w:ascii="Times New Roman" w:eastAsia="Times New Roman" w:hAnsi="Times New Roman" w:cs="Times New Roman"/>
          <w:sz w:val="24"/>
          <w:szCs w:val="24"/>
          <w:lang w:val="en-US"/>
        </w:rPr>
        <w:t xml:space="preserve"> for conditions).</w:t>
      </w:r>
    </w:p>
    <w:p w:rsidR="000B3CCE" w:rsidRDefault="00CC233E">
      <w:pPr>
        <w:spacing w:after="0" w:line="360" w:lineRule="auto"/>
        <w:jc w:val="center"/>
      </w:pPr>
      <w:r>
        <w:rPr>
          <w:noProof/>
        </w:rPr>
        <w:drawing>
          <wp:inline distT="0" distB="0" distL="0" distR="0" wp14:anchorId="495496CD" wp14:editId="4D2A199A">
            <wp:extent cx="2400300" cy="2406112"/>
            <wp:effectExtent l="0" t="0" r="0" b="0"/>
            <wp:docPr id="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6"/>
                    <a:srcRect/>
                    <a:stretch>
                      <a:fillRect/>
                    </a:stretch>
                  </pic:blipFill>
                  <pic:spPr>
                    <a:xfrm>
                      <a:off x="0" y="0"/>
                      <a:ext cx="2400300" cy="2406112"/>
                    </a:xfrm>
                    <a:prstGeom prst="rect">
                      <a:avLst/>
                    </a:prstGeom>
                    <a:ln/>
                  </pic:spPr>
                </pic:pic>
              </a:graphicData>
            </a:graphic>
          </wp:inline>
        </w:drawing>
      </w:r>
    </w:p>
    <w:p w:rsidR="000B3CCE" w:rsidRPr="00EE1372" w:rsidRDefault="000F4BCD">
      <w:pPr>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color w:val="997F3D"/>
          <w:sz w:val="24"/>
          <w:szCs w:val="24"/>
        </w:rPr>
        <w:t xml:space="preserve">FIG. </w:t>
      </w:r>
      <w:r>
        <w:rPr>
          <w:rFonts w:ascii="Times New Roman" w:eastAsia="Times New Roman" w:hAnsi="Times New Roman" w:cs="Times New Roman"/>
          <w:b/>
          <w:color w:val="997F3D"/>
          <w:sz w:val="24"/>
          <w:szCs w:val="24"/>
          <w:lang w:val="en-GB"/>
        </w:rPr>
        <w:t>30</w:t>
      </w:r>
      <w:r w:rsidR="00CC233E">
        <w:rPr>
          <w:rFonts w:ascii="Times New Roman" w:eastAsia="Times New Roman" w:hAnsi="Times New Roman" w:cs="Times New Roman"/>
          <w:b/>
          <w:color w:val="997F3D"/>
          <w:sz w:val="24"/>
          <w:szCs w:val="24"/>
        </w:rPr>
        <w:t xml:space="preserve">. </w:t>
      </w:r>
      <w:r w:rsidR="00CC233E">
        <w:rPr>
          <w:rFonts w:ascii="Times New Roman" w:eastAsia="Times New Roman" w:hAnsi="Times New Roman" w:cs="Times New Roman"/>
          <w:sz w:val="24"/>
          <w:szCs w:val="24"/>
        </w:rPr>
        <w:t>HA-RBD protein crystal after purification by size exclusion chromatography.</w:t>
      </w:r>
    </w:p>
    <w:p w:rsidR="007C2CD8" w:rsidRPr="00EE1372" w:rsidRDefault="007C2CD8">
      <w:pPr>
        <w:spacing w:after="0" w:line="360" w:lineRule="auto"/>
        <w:jc w:val="center"/>
        <w:rPr>
          <w:rFonts w:ascii="Times New Roman" w:eastAsia="Times New Roman" w:hAnsi="Times New Roman" w:cs="Times New Roman"/>
          <w:sz w:val="24"/>
          <w:szCs w:val="24"/>
          <w:lang w:val="en-US"/>
        </w:rPr>
      </w:pPr>
    </w:p>
    <w:p w:rsidR="007C2CD8" w:rsidRPr="00B04E7B" w:rsidRDefault="007C2CD8" w:rsidP="00035565">
      <w:pPr>
        <w:spacing w:after="0" w:line="360" w:lineRule="auto"/>
        <w:ind w:firstLine="851"/>
        <w:jc w:val="both"/>
        <w:rPr>
          <w:ins w:id="53" w:author="Matthew Groves" w:date="2015-09-17T21:56:00Z"/>
          <w:lang w:val="en-US"/>
        </w:rPr>
      </w:pPr>
      <w:r w:rsidRPr="007C2CD8">
        <w:rPr>
          <w:rFonts w:ascii="Times New Roman" w:eastAsia="Times New Roman" w:hAnsi="Times New Roman" w:cs="Times New Roman"/>
          <w:sz w:val="24"/>
          <w:szCs w:val="24"/>
          <w:lang w:val="en-US"/>
        </w:rPr>
        <w:t xml:space="preserve">From </w:t>
      </w:r>
      <w:r w:rsidR="000F4BCD">
        <w:rPr>
          <w:rFonts w:ascii="Times New Roman" w:eastAsia="Times New Roman" w:hAnsi="Times New Roman" w:cs="Times New Roman"/>
          <w:b/>
          <w:sz w:val="24"/>
          <w:szCs w:val="24"/>
          <w:lang w:val="en-US"/>
        </w:rPr>
        <w:t>FIG. 30</w:t>
      </w:r>
      <w:r w:rsidRPr="007C2CD8">
        <w:rPr>
          <w:rFonts w:ascii="Times New Roman" w:eastAsia="Times New Roman" w:hAnsi="Times New Roman" w:cs="Times New Roman"/>
          <w:sz w:val="24"/>
          <w:szCs w:val="24"/>
          <w:lang w:val="en-US"/>
        </w:rPr>
        <w:t>, it can be</w:t>
      </w:r>
      <w:r>
        <w:rPr>
          <w:rFonts w:ascii="Times New Roman" w:eastAsia="Times New Roman" w:hAnsi="Times New Roman" w:cs="Times New Roman"/>
          <w:sz w:val="24"/>
          <w:szCs w:val="24"/>
          <w:lang w:val="en-US"/>
        </w:rPr>
        <w:t xml:space="preserve"> s</w:t>
      </w:r>
      <w:r w:rsidRPr="007C2CD8">
        <w:rPr>
          <w:rFonts w:ascii="Times New Roman" w:eastAsia="Times New Roman" w:hAnsi="Times New Roman" w:cs="Times New Roman"/>
          <w:sz w:val="24"/>
          <w:szCs w:val="24"/>
          <w:lang w:val="en-US"/>
        </w:rPr>
        <w:t xml:space="preserve">een that the crystal result from the optimization experiment </w:t>
      </w:r>
      <w:r w:rsidR="004A1DD4">
        <w:rPr>
          <w:rFonts w:ascii="Times New Roman" w:eastAsia="Times New Roman" w:hAnsi="Times New Roman" w:cs="Times New Roman"/>
          <w:sz w:val="24"/>
          <w:szCs w:val="24"/>
          <w:lang w:val="en-US"/>
        </w:rPr>
        <w:t xml:space="preserve">(well </w:t>
      </w:r>
      <w:r w:rsidR="0066469D">
        <w:rPr>
          <w:rFonts w:ascii="Times New Roman" w:eastAsia="Times New Roman" w:hAnsi="Times New Roman" w:cs="Times New Roman"/>
          <w:sz w:val="24"/>
          <w:szCs w:val="24"/>
          <w:lang w:val="en-US"/>
        </w:rPr>
        <w:t>7</w:t>
      </w:r>
      <w:r w:rsidR="004A1DD4">
        <w:rPr>
          <w:rFonts w:ascii="Times New Roman" w:eastAsia="Times New Roman" w:hAnsi="Times New Roman" w:cs="Times New Roman"/>
          <w:sz w:val="24"/>
          <w:szCs w:val="24"/>
          <w:lang w:val="en-US"/>
        </w:rPr>
        <w:t>C</w:t>
      </w:r>
      <w:r w:rsidR="0066469D">
        <w:rPr>
          <w:rFonts w:ascii="Times New Roman" w:eastAsia="Times New Roman" w:hAnsi="Times New Roman" w:cs="Times New Roman"/>
          <w:sz w:val="24"/>
          <w:szCs w:val="24"/>
          <w:lang w:val="en-US"/>
        </w:rPr>
        <w:t xml:space="preserve"> from </w:t>
      </w:r>
      <w:r w:rsidR="0066469D" w:rsidRPr="0066469D">
        <w:rPr>
          <w:rFonts w:ascii="Times New Roman" w:eastAsia="Times New Roman" w:hAnsi="Times New Roman" w:cs="Times New Roman"/>
          <w:b/>
          <w:sz w:val="24"/>
          <w:szCs w:val="24"/>
          <w:lang w:val="en-US"/>
        </w:rPr>
        <w:t>FIG. 4</w:t>
      </w:r>
      <w:r w:rsidR="0066469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was a single, large crystal which is optimal to be used for diffraction experiment</w:t>
      </w:r>
      <w:r w:rsidR="0066469D">
        <w:rPr>
          <w:rFonts w:ascii="Times New Roman" w:eastAsia="Times New Roman" w:hAnsi="Times New Roman" w:cs="Times New Roman"/>
          <w:sz w:val="24"/>
          <w:szCs w:val="24"/>
          <w:lang w:val="en-US"/>
        </w:rPr>
        <w:t xml:space="preserve"> </w:t>
      </w:r>
      <w:r w:rsidR="005C384D">
        <w:rPr>
          <w:rFonts w:ascii="Times New Roman" w:eastAsia="Times New Roman" w:hAnsi="Times New Roman" w:cs="Times New Roman"/>
          <w:sz w:val="24"/>
          <w:szCs w:val="24"/>
          <w:lang w:val="en-US"/>
        </w:rPr>
        <w:t>on an</w:t>
      </w:r>
      <w:r w:rsidR="0066469D">
        <w:rPr>
          <w:rFonts w:ascii="Times New Roman" w:eastAsia="Times New Roman" w:hAnsi="Times New Roman" w:cs="Times New Roman"/>
          <w:sz w:val="24"/>
          <w:szCs w:val="24"/>
          <w:lang w:val="en-US"/>
        </w:rPr>
        <w:t xml:space="preserve"> X-ray beamline.</w:t>
      </w:r>
    </w:p>
    <w:p w:rsidR="000B3CCE" w:rsidRDefault="00CC233E">
      <w:pPr>
        <w:pStyle w:val="Heading2"/>
        <w:rPr>
          <w:rFonts w:ascii="Times New Roman" w:eastAsia="Times New Roman" w:hAnsi="Times New Roman" w:cs="Times New Roman"/>
          <w:color w:val="CE9E18"/>
          <w:sz w:val="24"/>
          <w:szCs w:val="24"/>
          <w:u w:val="single"/>
          <w:lang w:val="en-GB"/>
        </w:rPr>
      </w:pPr>
      <w:bookmarkStart w:id="54" w:name="h.2u6wntf" w:colFirst="0" w:colLast="0"/>
      <w:bookmarkEnd w:id="54"/>
      <w:r w:rsidRPr="00881C53">
        <w:rPr>
          <w:rFonts w:ascii="Times New Roman" w:eastAsia="Times New Roman" w:hAnsi="Times New Roman" w:cs="Times New Roman"/>
          <w:color w:val="CE9E18"/>
          <w:sz w:val="24"/>
          <w:szCs w:val="24"/>
          <w:u w:val="single"/>
        </w:rPr>
        <w:t>Crystal Diffraction</w:t>
      </w:r>
    </w:p>
    <w:p w:rsidR="00312D4C" w:rsidRDefault="00312D4C" w:rsidP="00312D4C">
      <w:pPr>
        <w:rPr>
          <w:lang w:val="en-GB"/>
        </w:rPr>
      </w:pPr>
      <w:del w:id="55" w:author="Matthew Groves" w:date="2015-09-17T22:01:00Z">
        <w:r>
          <w:rPr>
            <w:noProof/>
          </w:rPr>
          <w:drawing>
            <wp:anchor distT="0" distB="0" distL="114300" distR="114300" simplePos="0" relativeHeight="251683840" behindDoc="0" locked="0" layoutInCell="0" hidden="0" allowOverlap="0" wp14:anchorId="034EDD66" wp14:editId="03903281">
              <wp:simplePos x="0" y="0"/>
              <wp:positionH relativeFrom="margin">
                <wp:posOffset>2857500</wp:posOffset>
              </wp:positionH>
              <wp:positionV relativeFrom="paragraph">
                <wp:posOffset>181610</wp:posOffset>
              </wp:positionV>
              <wp:extent cx="2857500" cy="2847975"/>
              <wp:effectExtent l="0" t="0" r="0" b="9525"/>
              <wp:wrapNone/>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
                      <a:srcRect/>
                      <a:stretch>
                        <a:fillRect/>
                      </a:stretch>
                    </pic:blipFill>
                    <pic:spPr>
                      <a:xfrm>
                        <a:off x="0" y="0"/>
                        <a:ext cx="2857500" cy="2847975"/>
                      </a:xfrm>
                      <a:prstGeom prst="rect">
                        <a:avLst/>
                      </a:prstGeom>
                      <a:ln/>
                    </pic:spPr>
                  </pic:pic>
                </a:graphicData>
              </a:graphic>
            </wp:anchor>
          </w:drawing>
        </w:r>
      </w:del>
      <w:r>
        <w:rPr>
          <w:noProof/>
        </w:rPr>
        <w:drawing>
          <wp:anchor distT="0" distB="0" distL="114300" distR="114300" simplePos="0" relativeHeight="251682816" behindDoc="0" locked="0" layoutInCell="0" hidden="0" allowOverlap="0" wp14:anchorId="630CF623" wp14:editId="034B858B">
            <wp:simplePos x="0" y="0"/>
            <wp:positionH relativeFrom="margin">
              <wp:posOffset>1905</wp:posOffset>
            </wp:positionH>
            <wp:positionV relativeFrom="paragraph">
              <wp:posOffset>181610</wp:posOffset>
            </wp:positionV>
            <wp:extent cx="2857500" cy="2851785"/>
            <wp:effectExtent l="0" t="0" r="0" b="5715"/>
            <wp:wrapNone/>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48"/>
                    <a:srcRect/>
                    <a:stretch>
                      <a:fillRect/>
                    </a:stretch>
                  </pic:blipFill>
                  <pic:spPr>
                    <a:xfrm>
                      <a:off x="0" y="0"/>
                      <a:ext cx="2857500" cy="2851785"/>
                    </a:xfrm>
                    <a:prstGeom prst="rect">
                      <a:avLst/>
                    </a:prstGeom>
                    <a:ln/>
                  </pic:spPr>
                </pic:pic>
              </a:graphicData>
            </a:graphic>
          </wp:anchor>
        </w:drawing>
      </w:r>
    </w:p>
    <w:p w:rsidR="00312D4C" w:rsidRDefault="00312D4C" w:rsidP="00312D4C">
      <w:pPr>
        <w:rPr>
          <w:lang w:val="en-GB"/>
        </w:rPr>
      </w:pPr>
    </w:p>
    <w:p w:rsidR="00312D4C" w:rsidRDefault="00312D4C" w:rsidP="00312D4C">
      <w:pPr>
        <w:rPr>
          <w:lang w:val="en-GB"/>
        </w:rPr>
      </w:pPr>
    </w:p>
    <w:p w:rsidR="00312D4C" w:rsidRDefault="00312D4C" w:rsidP="00312D4C">
      <w:pPr>
        <w:rPr>
          <w:lang w:val="en-GB"/>
        </w:rPr>
      </w:pPr>
    </w:p>
    <w:p w:rsidR="00312D4C" w:rsidRDefault="00312D4C" w:rsidP="00312D4C">
      <w:pPr>
        <w:rPr>
          <w:lang w:val="en-GB"/>
        </w:rPr>
      </w:pPr>
    </w:p>
    <w:p w:rsidR="00312D4C" w:rsidRDefault="00312D4C" w:rsidP="00312D4C">
      <w:pPr>
        <w:rPr>
          <w:lang w:val="en-GB"/>
        </w:rPr>
      </w:pPr>
    </w:p>
    <w:p w:rsidR="00312D4C" w:rsidRPr="00312D4C" w:rsidRDefault="00312D4C" w:rsidP="00312D4C">
      <w:pPr>
        <w:rPr>
          <w:lang w:val="en-GB"/>
        </w:rPr>
      </w:pPr>
    </w:p>
    <w:p w:rsidR="000B3CCE" w:rsidRDefault="000B3CCE">
      <w:pPr>
        <w:jc w:val="center"/>
      </w:pPr>
    </w:p>
    <w:p w:rsidR="00312D4C" w:rsidRDefault="00D35561">
      <w:pPr>
        <w:jc w:val="both"/>
        <w:rPr>
          <w:rFonts w:ascii="Times New Roman" w:eastAsia="Times New Roman" w:hAnsi="Times New Roman" w:cs="Times New Roman"/>
          <w:b/>
          <w:color w:val="997F3D"/>
          <w:sz w:val="24"/>
          <w:szCs w:val="24"/>
          <w:lang w:val="en-GB"/>
        </w:rPr>
      </w:pPr>
      <w:r w:rsidRPr="00881C53">
        <w:rPr>
          <w:rFonts w:ascii="Times New Roman" w:eastAsia="Times New Roman" w:hAnsi="Times New Roman" w:cs="Times New Roman"/>
          <w:b/>
          <w:color w:val="997F3D"/>
          <w:sz w:val="24"/>
          <w:szCs w:val="24"/>
        </w:rPr>
        <w:t xml:space="preserve"> </w:t>
      </w:r>
    </w:p>
    <w:p w:rsidR="00312D4C" w:rsidRDefault="00312D4C">
      <w:pPr>
        <w:jc w:val="both"/>
        <w:rPr>
          <w:rFonts w:ascii="Times New Roman" w:eastAsia="Times New Roman" w:hAnsi="Times New Roman" w:cs="Times New Roman"/>
          <w:b/>
          <w:color w:val="997F3D"/>
          <w:sz w:val="24"/>
          <w:szCs w:val="24"/>
          <w:lang w:val="en-GB"/>
        </w:rPr>
      </w:pPr>
    </w:p>
    <w:p w:rsidR="000B3CCE" w:rsidRPr="00312D4C" w:rsidRDefault="000F4BCD">
      <w:pPr>
        <w:jc w:val="both"/>
        <w:rPr>
          <w:rFonts w:ascii="Times New Roman" w:eastAsia="Times New Roman" w:hAnsi="Times New Roman" w:cs="Times New Roman"/>
          <w:sz w:val="24"/>
          <w:szCs w:val="24"/>
          <w:lang w:val="en-GB"/>
        </w:rPr>
      </w:pPr>
      <w:r>
        <w:rPr>
          <w:rFonts w:ascii="Times New Roman" w:eastAsia="Times New Roman" w:hAnsi="Times New Roman" w:cs="Times New Roman"/>
          <w:b/>
          <w:color w:val="997F3D"/>
          <w:sz w:val="24"/>
          <w:szCs w:val="24"/>
        </w:rPr>
        <w:t>FIG. 3</w:t>
      </w:r>
      <w:r>
        <w:rPr>
          <w:rFonts w:ascii="Times New Roman" w:eastAsia="Times New Roman" w:hAnsi="Times New Roman" w:cs="Times New Roman"/>
          <w:b/>
          <w:color w:val="997F3D"/>
          <w:sz w:val="24"/>
          <w:szCs w:val="24"/>
          <w:lang w:val="en-GB"/>
        </w:rPr>
        <w:t>1</w:t>
      </w:r>
      <w:r w:rsidR="00CC233E">
        <w:rPr>
          <w:rFonts w:ascii="Times New Roman" w:eastAsia="Times New Roman" w:hAnsi="Times New Roman" w:cs="Times New Roman"/>
          <w:b/>
          <w:color w:val="997F3D"/>
          <w:sz w:val="24"/>
          <w:szCs w:val="24"/>
        </w:rPr>
        <w:t xml:space="preserve">. </w:t>
      </w:r>
      <w:r w:rsidR="00CC233E">
        <w:rPr>
          <w:rFonts w:ascii="Times New Roman" w:eastAsia="Times New Roman" w:hAnsi="Times New Roman" w:cs="Times New Roman"/>
          <w:sz w:val="24"/>
          <w:szCs w:val="24"/>
        </w:rPr>
        <w:t xml:space="preserve">Electron density map of </w:t>
      </w:r>
      <w:r w:rsidR="0066469D" w:rsidRPr="0066469D">
        <w:rPr>
          <w:rFonts w:ascii="Times New Roman" w:eastAsia="Times New Roman" w:hAnsi="Times New Roman" w:cs="Times New Roman"/>
          <w:sz w:val="24"/>
          <w:szCs w:val="24"/>
          <w:lang w:val="en-US"/>
        </w:rPr>
        <w:t>protein</w:t>
      </w:r>
      <w:r w:rsidR="00CC233E">
        <w:rPr>
          <w:rFonts w:ascii="Times New Roman" w:eastAsia="Times New Roman" w:hAnsi="Times New Roman" w:cs="Times New Roman"/>
          <w:sz w:val="24"/>
          <w:szCs w:val="24"/>
        </w:rPr>
        <w:t xml:space="preserve"> crystal diffraction. Lef</w:t>
      </w:r>
      <w:r w:rsidR="0066469D">
        <w:rPr>
          <w:rFonts w:ascii="Times New Roman" w:eastAsia="Times New Roman" w:hAnsi="Times New Roman" w:cs="Times New Roman"/>
          <w:sz w:val="24"/>
          <w:szCs w:val="24"/>
        </w:rPr>
        <w:t xml:space="preserve">t image shows </w:t>
      </w:r>
      <w:r w:rsidR="0066469D" w:rsidRPr="0066469D">
        <w:rPr>
          <w:rFonts w:ascii="Times New Roman" w:eastAsia="Times New Roman" w:hAnsi="Times New Roman" w:cs="Times New Roman"/>
          <w:sz w:val="24"/>
          <w:szCs w:val="24"/>
          <w:lang w:val="en-US"/>
        </w:rPr>
        <w:t>the protein</w:t>
      </w:r>
      <w:r w:rsidR="0066469D">
        <w:rPr>
          <w:rFonts w:ascii="Times New Roman" w:eastAsia="Times New Roman" w:hAnsi="Times New Roman" w:cs="Times New Roman"/>
          <w:sz w:val="24"/>
          <w:szCs w:val="24"/>
        </w:rPr>
        <w:t xml:space="preserve"> as multipl</w:t>
      </w:r>
      <w:r w:rsidR="0066469D" w:rsidRPr="0066469D">
        <w:rPr>
          <w:rFonts w:ascii="Times New Roman" w:eastAsia="Times New Roman" w:hAnsi="Times New Roman" w:cs="Times New Roman"/>
          <w:sz w:val="24"/>
          <w:szCs w:val="24"/>
          <w:lang w:val="en-US"/>
        </w:rPr>
        <w:t>e</w:t>
      </w:r>
      <w:r w:rsidR="00CC233E">
        <w:rPr>
          <w:rFonts w:ascii="Times New Roman" w:eastAsia="Times New Roman" w:hAnsi="Times New Roman" w:cs="Times New Roman"/>
          <w:sz w:val="24"/>
          <w:szCs w:val="24"/>
        </w:rPr>
        <w:t xml:space="preserve"> crystals and the right image shows </w:t>
      </w:r>
      <w:r w:rsidR="0066469D" w:rsidRPr="0066469D">
        <w:rPr>
          <w:rFonts w:ascii="Times New Roman" w:eastAsia="Times New Roman" w:hAnsi="Times New Roman" w:cs="Times New Roman"/>
          <w:sz w:val="24"/>
          <w:szCs w:val="24"/>
          <w:lang w:val="en-US"/>
        </w:rPr>
        <w:t>the protein</w:t>
      </w:r>
      <w:r w:rsidR="00CC233E">
        <w:rPr>
          <w:rFonts w:ascii="Times New Roman" w:eastAsia="Times New Roman" w:hAnsi="Times New Roman" w:cs="Times New Roman"/>
          <w:sz w:val="24"/>
          <w:szCs w:val="24"/>
        </w:rPr>
        <w:t xml:space="preserve"> as a single crystal.</w:t>
      </w:r>
    </w:p>
    <w:p w:rsidR="00312D4C" w:rsidRPr="00312D4C" w:rsidRDefault="00312D4C">
      <w:pPr>
        <w:jc w:val="both"/>
        <w:rPr>
          <w:rFonts w:ascii="Times New Roman" w:eastAsia="Times New Roman" w:hAnsi="Times New Roman" w:cs="Times New Roman"/>
          <w:sz w:val="24"/>
          <w:szCs w:val="24"/>
          <w:lang w:val="en-GB"/>
        </w:rPr>
      </w:pPr>
    </w:p>
    <w:p w:rsidR="00312D4C" w:rsidRPr="00312D4C" w:rsidRDefault="00312D4C" w:rsidP="00312D4C">
      <w:pPr>
        <w:spacing w:after="0" w:line="360" w:lineRule="auto"/>
        <w:rPr>
          <w:rFonts w:ascii="Times New Roman" w:eastAsia="Times New Roman" w:hAnsi="Times New Roman" w:cs="Times New Roman"/>
          <w:b/>
          <w:color w:val="997F3D"/>
          <w:sz w:val="24"/>
          <w:szCs w:val="24"/>
          <w:lang w:val="en-GB"/>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tbl>
      <w:tblPr>
        <w:tblStyle w:val="TableGrid"/>
        <w:tblpPr w:leftFromText="180" w:rightFromText="180" w:vertAnchor="page" w:horzAnchor="page" w:tblpX="3733" w:tblpY="1456"/>
        <w:tblW w:w="0" w:type="auto"/>
        <w:tblLook w:val="04A0" w:firstRow="1" w:lastRow="0" w:firstColumn="1" w:lastColumn="0" w:noHBand="0" w:noVBand="1"/>
      </w:tblPr>
      <w:tblGrid>
        <w:gridCol w:w="2483"/>
        <w:gridCol w:w="2059"/>
      </w:tblGrid>
      <w:tr w:rsidR="00312D4C" w:rsidRPr="00E60969"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Diffraction source</w:t>
            </w:r>
          </w:p>
        </w:tc>
        <w:tc>
          <w:tcPr>
            <w:tcW w:w="2059" w:type="dxa"/>
          </w:tcPr>
          <w:p w:rsidR="00312D4C" w:rsidRPr="00E60969" w:rsidRDefault="00312D4C" w:rsidP="00312D4C">
            <w:pPr>
              <w:spacing w:line="360" w:lineRule="auto"/>
              <w:jc w:val="both"/>
              <w:rPr>
                <w:rFonts w:ascii="Times New Roman" w:eastAsia="Times New Roman" w:hAnsi="Times New Roman" w:cs="Times New Roman"/>
                <w:sz w:val="24"/>
                <w:szCs w:val="24"/>
                <w:lang w:val="de-DE"/>
              </w:rPr>
            </w:pPr>
            <w:r w:rsidRPr="00E60969">
              <w:rPr>
                <w:rFonts w:ascii="Times New Roman" w:eastAsia="Times New Roman" w:hAnsi="Times New Roman" w:cs="Times New Roman"/>
                <w:sz w:val="24"/>
                <w:szCs w:val="24"/>
                <w:lang w:val="de-DE"/>
              </w:rPr>
              <w:t>B</w:t>
            </w:r>
            <w:r>
              <w:rPr>
                <w:rFonts w:ascii="Times New Roman" w:eastAsia="Times New Roman" w:hAnsi="Times New Roman" w:cs="Times New Roman"/>
                <w:sz w:val="24"/>
                <w:szCs w:val="24"/>
              </w:rPr>
              <w:t>eamline P11</w:t>
            </w:r>
            <w:r w:rsidRPr="00E60969">
              <w:rPr>
                <w:rFonts w:ascii="Times New Roman" w:eastAsia="Times New Roman" w:hAnsi="Times New Roman" w:cs="Times New Roman"/>
                <w:sz w:val="24"/>
                <w:szCs w:val="24"/>
                <w:lang w:val="de-DE"/>
              </w:rPr>
              <w:t xml:space="preserve">, </w:t>
            </w:r>
            <w:r>
              <w:rPr>
                <w:rFonts w:ascii="Times New Roman" w:eastAsia="Times New Roman" w:hAnsi="Times New Roman" w:cs="Times New Roman"/>
                <w:sz w:val="24"/>
                <w:szCs w:val="24"/>
                <w:lang w:val="de-DE"/>
              </w:rPr>
              <w:t xml:space="preserve">PETRA III, DESY </w:t>
            </w:r>
            <w:r>
              <w:rPr>
                <w:rFonts w:ascii="Times New Roman" w:eastAsia="Times New Roman" w:hAnsi="Times New Roman" w:cs="Times New Roman"/>
                <w:sz w:val="24"/>
                <w:szCs w:val="24"/>
              </w:rPr>
              <w:t>Hamburg</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Wavelength </w:t>
            </w:r>
            <w:r w:rsidRPr="00E60969">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E60969">
              <w:rPr>
                <w:rFonts w:ascii="Times New Roman" w:eastAsia="Times New Roman" w:hAnsi="Times New Roman" w:cs="Times New Roman"/>
                <w:sz w:val="24"/>
                <w:szCs w:val="24"/>
                <w:lang w:val="en-US"/>
              </w:rPr>
              <w:t>Å</w:t>
            </w:r>
            <w:r>
              <w:rPr>
                <w:rFonts w:ascii="Times New Roman" w:eastAsia="Times New Roman" w:hAnsi="Times New Roman" w:cs="Times New Roman"/>
                <w:sz w:val="24"/>
                <w:szCs w:val="24"/>
                <w:lang w:val="en-US"/>
              </w:rPr>
              <w:t>)</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0.97267</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Temperature (K)</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100</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Detector</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PILATUS</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Crystal-to-detector distance (mm)</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398.89</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Beam size (</w:t>
            </w:r>
            <w:r w:rsidRPr="00E60969">
              <w:rPr>
                <w:rFonts w:ascii="Times New Roman" w:eastAsia="Times New Roman" w:hAnsi="Times New Roman" w:cs="Times New Roman"/>
                <w:sz w:val="24"/>
                <w:szCs w:val="24"/>
                <w:lang w:val="en-US"/>
              </w:rPr>
              <w:t>µm</w:t>
            </w:r>
            <w:r>
              <w:rPr>
                <w:rFonts w:ascii="Times New Roman" w:eastAsia="Times New Roman" w:hAnsi="Times New Roman" w:cs="Times New Roman"/>
                <w:sz w:val="24"/>
                <w:szCs w:val="24"/>
                <w:lang w:val="en-US"/>
              </w:rPr>
              <w:t>)</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Rotation range per image (</w:t>
            </w:r>
            <w:r w:rsidRPr="00E60969">
              <w:rPr>
                <w:rFonts w:ascii="Times New Roman" w:eastAsia="Times New Roman" w:hAnsi="Times New Roman" w:cs="Times New Roman"/>
                <w:sz w:val="24"/>
                <w:szCs w:val="24"/>
                <w:vertAlign w:val="superscript"/>
                <w:lang w:val="en-US"/>
              </w:rPr>
              <w:t>o</w:t>
            </w:r>
            <w:r>
              <w:rPr>
                <w:rFonts w:ascii="Times New Roman" w:eastAsia="Times New Roman" w:hAnsi="Times New Roman" w:cs="Times New Roman"/>
                <w:sz w:val="24"/>
                <w:szCs w:val="24"/>
                <w:lang w:val="en-US"/>
              </w:rPr>
              <w:t>)</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Number of images</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2200</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Exposure time per image (ms)</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Space group</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P2(1)</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sidRPr="00E60969">
              <w:rPr>
                <w:rFonts w:ascii="Times New Roman" w:eastAsia="Times New Roman" w:hAnsi="Times New Roman" w:cs="Times New Roman"/>
                <w:i/>
                <w:sz w:val="24"/>
                <w:szCs w:val="24"/>
                <w:lang w:val="en-US"/>
              </w:rPr>
              <w:t>a, b. c</w:t>
            </w:r>
            <w:r>
              <w:rPr>
                <w:rFonts w:ascii="Times New Roman" w:eastAsia="Times New Roman" w:hAnsi="Times New Roman" w:cs="Times New Roman"/>
                <w:sz w:val="24"/>
                <w:szCs w:val="24"/>
                <w:lang w:val="en-US"/>
              </w:rPr>
              <w:t xml:space="preserve"> </w:t>
            </w:r>
            <w:r w:rsidRPr="00E60969">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E60969">
              <w:rPr>
                <w:rFonts w:ascii="Times New Roman" w:eastAsia="Times New Roman" w:hAnsi="Times New Roman" w:cs="Times New Roman"/>
                <w:sz w:val="24"/>
                <w:szCs w:val="24"/>
                <w:lang w:val="en-US"/>
              </w:rPr>
              <w:t>Å</w:t>
            </w:r>
            <w:r>
              <w:rPr>
                <w:rFonts w:ascii="Times New Roman" w:eastAsia="Times New Roman" w:hAnsi="Times New Roman" w:cs="Times New Roman"/>
                <w:sz w:val="24"/>
                <w:szCs w:val="24"/>
                <w:lang w:val="en-US"/>
              </w:rPr>
              <w:t>)</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39, 70, 70</w:t>
            </w:r>
          </w:p>
        </w:tc>
      </w:tr>
      <w:tr w:rsidR="00312D4C" w:rsidTr="00312D4C">
        <w:tc>
          <w:tcPr>
            <w:tcW w:w="2483" w:type="dxa"/>
          </w:tcPr>
          <w:p w:rsidR="00312D4C" w:rsidRPr="00E60969" w:rsidRDefault="00312D4C" w:rsidP="00312D4C">
            <w:pPr>
              <w:spacing w:line="360" w:lineRule="auto"/>
              <w:jc w:val="both"/>
              <w:rPr>
                <w:rFonts w:ascii="Times New Roman" w:eastAsia="Times New Roman" w:hAnsi="Times New Roman" w:cs="Times New Roman"/>
                <w:i/>
                <w:sz w:val="24"/>
                <w:szCs w:val="24"/>
                <w:lang w:val="en-US"/>
              </w:rPr>
            </w:pPr>
            <w:r w:rsidRPr="00E60969">
              <w:rPr>
                <w:rFonts w:ascii="Times New Roman" w:eastAsia="Times New Roman" w:hAnsi="Times New Roman" w:cs="Times New Roman"/>
                <w:i/>
                <w:sz w:val="24"/>
                <w:szCs w:val="24"/>
                <w:lang w:val="en-US"/>
              </w:rPr>
              <w:t>α, β, γ</w:t>
            </w:r>
            <w:r>
              <w:rPr>
                <w:rFonts w:ascii="Times New Roman" w:eastAsia="Times New Roman" w:hAnsi="Times New Roman" w:cs="Times New Roman"/>
                <w:sz w:val="24"/>
                <w:szCs w:val="24"/>
                <w:lang w:val="en-US"/>
              </w:rPr>
              <w:t xml:space="preserve"> (</w:t>
            </w:r>
            <w:r w:rsidRPr="00E60969">
              <w:rPr>
                <w:rFonts w:ascii="Times New Roman" w:eastAsia="Times New Roman" w:hAnsi="Times New Roman" w:cs="Times New Roman"/>
                <w:sz w:val="24"/>
                <w:szCs w:val="24"/>
                <w:vertAlign w:val="superscript"/>
                <w:lang w:val="en-US"/>
              </w:rPr>
              <w:t>o</w:t>
            </w:r>
            <w:r>
              <w:rPr>
                <w:rFonts w:ascii="Times New Roman" w:eastAsia="Times New Roman" w:hAnsi="Times New Roman" w:cs="Times New Roman"/>
                <w:sz w:val="24"/>
                <w:szCs w:val="24"/>
                <w:lang w:val="en-US"/>
              </w:rPr>
              <w:t>)</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90, 106, 90</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Multiplicity</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3.73</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Mosaicity (</w:t>
            </w:r>
            <w:r w:rsidRPr="00E60969">
              <w:rPr>
                <w:rFonts w:ascii="Times New Roman" w:eastAsia="Times New Roman" w:hAnsi="Times New Roman" w:cs="Times New Roman"/>
                <w:sz w:val="24"/>
                <w:szCs w:val="24"/>
                <w:vertAlign w:val="superscript"/>
                <w:lang w:val="en-US"/>
              </w:rPr>
              <w:t>o</w:t>
            </w:r>
            <w:r>
              <w:rPr>
                <w:rFonts w:ascii="Times New Roman" w:eastAsia="Times New Roman" w:hAnsi="Times New Roman" w:cs="Times New Roman"/>
                <w:sz w:val="24"/>
                <w:szCs w:val="24"/>
                <w:lang w:val="en-US"/>
              </w:rPr>
              <w:t>)</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0.198</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Resolution range </w:t>
            </w:r>
            <w:r w:rsidRPr="00E60969">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E60969">
              <w:rPr>
                <w:rFonts w:ascii="Times New Roman" w:eastAsia="Times New Roman" w:hAnsi="Times New Roman" w:cs="Times New Roman"/>
                <w:sz w:val="24"/>
                <w:szCs w:val="24"/>
                <w:lang w:val="en-US"/>
              </w:rPr>
              <w:t>Å</w:t>
            </w:r>
            <w:r>
              <w:rPr>
                <w:rFonts w:ascii="Times New Roman" w:eastAsia="Times New Roman" w:hAnsi="Times New Roman" w:cs="Times New Roman"/>
                <w:sz w:val="24"/>
                <w:szCs w:val="24"/>
                <w:lang w:val="en-US"/>
              </w:rPr>
              <w:t>)</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38.86-1.74 </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Total number of reflection</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141575</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Number of unique reflections</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37935</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Completeness (%)</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89.5 </w:t>
            </w:r>
          </w:p>
        </w:tc>
      </w:tr>
      <w:tr w:rsidR="00312D4C" w:rsidTr="00312D4C">
        <w:tc>
          <w:tcPr>
            <w:tcW w:w="2483" w:type="dxa"/>
          </w:tcPr>
          <w:p w:rsidR="00312D4C" w:rsidRPr="00E60969" w:rsidRDefault="00312D4C" w:rsidP="00312D4C">
            <w:pPr>
              <w:spacing w:line="360" w:lineRule="auto"/>
              <w:jc w:val="both"/>
              <w:rPr>
                <w:rFonts w:ascii="Times New Roman" w:eastAsia="Times New Roman" w:hAnsi="Times New Roman" w:cs="Times New Roman"/>
                <w:i/>
                <w:sz w:val="24"/>
                <w:szCs w:val="24"/>
                <w:lang w:val="en-US"/>
              </w:rPr>
            </w:pPr>
            <w:r w:rsidRPr="00E60969">
              <w:rPr>
                <w:rFonts w:ascii="Times New Roman" w:eastAsia="Times New Roman" w:hAnsi="Times New Roman" w:cs="Times New Roman"/>
                <w:i/>
                <w:sz w:val="24"/>
                <w:szCs w:val="24"/>
                <w:lang w:val="en-US"/>
              </w:rPr>
              <w:t>(I/σ(I))</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11.58 </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Rmeas (%)</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9.2</w:t>
            </w:r>
          </w:p>
        </w:tc>
      </w:tr>
      <w:tr w:rsidR="00312D4C" w:rsidTr="00312D4C">
        <w:tc>
          <w:tcPr>
            <w:tcW w:w="2483"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Overall B factor from Wilson plot </w:t>
            </w:r>
            <w:r w:rsidRPr="00E60969">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E60969">
              <w:rPr>
                <w:rFonts w:ascii="Times New Roman" w:eastAsia="Times New Roman" w:hAnsi="Times New Roman" w:cs="Times New Roman"/>
                <w:sz w:val="24"/>
                <w:szCs w:val="24"/>
                <w:lang w:val="en-US"/>
              </w:rPr>
              <w:t>Å</w:t>
            </w:r>
            <w:r w:rsidRPr="00E60969">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lang w:val="en-US"/>
              </w:rPr>
              <w:t>)</w:t>
            </w:r>
          </w:p>
        </w:tc>
        <w:tc>
          <w:tcPr>
            <w:tcW w:w="2059" w:type="dxa"/>
          </w:tcPr>
          <w:p w:rsidR="00312D4C" w:rsidRDefault="00312D4C" w:rsidP="00312D4C">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31.36</w:t>
            </w:r>
          </w:p>
        </w:tc>
      </w:tr>
    </w:tbl>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312D4C" w:rsidRDefault="00312D4C" w:rsidP="00881C53">
      <w:pPr>
        <w:spacing w:after="0" w:line="360" w:lineRule="auto"/>
        <w:jc w:val="center"/>
        <w:rPr>
          <w:rFonts w:ascii="Times New Roman" w:eastAsia="Times New Roman" w:hAnsi="Times New Roman" w:cs="Times New Roman"/>
          <w:b/>
          <w:color w:val="997F3D"/>
          <w:sz w:val="24"/>
          <w:szCs w:val="24"/>
          <w:lang w:val="en-US"/>
        </w:rPr>
      </w:pPr>
    </w:p>
    <w:p w:rsidR="00AD4910" w:rsidRDefault="008E545C" w:rsidP="00881C53">
      <w:pPr>
        <w:spacing w:after="0" w:line="360" w:lineRule="auto"/>
        <w:jc w:val="center"/>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b/>
          <w:color w:val="997F3D"/>
          <w:sz w:val="24"/>
          <w:szCs w:val="24"/>
          <w:lang w:val="en-US"/>
        </w:rPr>
        <w:t>FIG. 32</w:t>
      </w:r>
      <w:r w:rsidR="00881C53" w:rsidRPr="00881C53">
        <w:rPr>
          <w:rFonts w:ascii="Times New Roman" w:eastAsia="Times New Roman" w:hAnsi="Times New Roman" w:cs="Times New Roman"/>
          <w:b/>
          <w:color w:val="997F3D"/>
          <w:sz w:val="24"/>
          <w:szCs w:val="24"/>
          <w:lang w:val="en-US"/>
        </w:rPr>
        <w:t>.</w:t>
      </w:r>
      <w:proofErr w:type="gramEnd"/>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Diffraction statistics</w:t>
      </w:r>
      <w:r w:rsidR="00881C53">
        <w:rPr>
          <w:rFonts w:ascii="Times New Roman" w:eastAsia="Times New Roman" w:hAnsi="Times New Roman" w:cs="Times New Roman"/>
          <w:sz w:val="24"/>
          <w:szCs w:val="24"/>
          <w:lang w:val="en-US"/>
        </w:rPr>
        <w:t xml:space="preserve"> for HA-RBD protein.</w:t>
      </w:r>
      <w:proofErr w:type="gramEnd"/>
    </w:p>
    <w:p w:rsidR="00AD4910" w:rsidRDefault="00AD4910" w:rsidP="00035565">
      <w:pPr>
        <w:spacing w:after="0" w:line="360" w:lineRule="auto"/>
        <w:ind w:firstLine="720"/>
        <w:jc w:val="both"/>
        <w:rPr>
          <w:rFonts w:ascii="Times New Roman" w:eastAsia="Times New Roman" w:hAnsi="Times New Roman" w:cs="Times New Roman"/>
          <w:sz w:val="24"/>
          <w:szCs w:val="24"/>
          <w:lang w:val="en-US"/>
        </w:rPr>
      </w:pPr>
    </w:p>
    <w:p w:rsidR="0066469D" w:rsidRPr="0066469D" w:rsidRDefault="0066469D" w:rsidP="00035565">
      <w:pPr>
        <w:spacing w:after="0"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After analysis by</w:t>
      </w:r>
      <w:r w:rsidR="002B6BB3">
        <w:rPr>
          <w:rFonts w:ascii="Times New Roman" w:eastAsia="Times New Roman" w:hAnsi="Times New Roman" w:cs="Times New Roman"/>
          <w:sz w:val="24"/>
          <w:szCs w:val="24"/>
          <w:lang w:val="en-US"/>
        </w:rPr>
        <w:t xml:space="preserve"> </w:t>
      </w:r>
      <w:r w:rsidR="00D35561">
        <w:rPr>
          <w:rFonts w:ascii="Times New Roman" w:eastAsia="Times New Roman" w:hAnsi="Times New Roman" w:cs="Times New Roman"/>
          <w:sz w:val="24"/>
          <w:szCs w:val="24"/>
          <w:lang w:val="en-US"/>
        </w:rPr>
        <w:t>XDS</w:t>
      </w:r>
      <w:proofErr w:type="gramStart"/>
      <w:r w:rsidR="002B6BB3">
        <w:rPr>
          <w:rFonts w:ascii="Times New Roman" w:eastAsia="Times New Roman" w:hAnsi="Times New Roman" w:cs="Times New Roman"/>
          <w:sz w:val="24"/>
          <w:szCs w:val="24"/>
          <w:lang w:val="en-US"/>
        </w:rPr>
        <w:t>,</w:t>
      </w:r>
      <w:proofErr w:type="gramEnd"/>
      <w:r w:rsidR="002B6BB3" w:rsidRPr="002B6BB3">
        <w:rPr>
          <w:rFonts w:ascii="Times New Roman" w:eastAsia="Times New Roman" w:hAnsi="Times New Roman" w:cs="Times New Roman"/>
          <w:sz w:val="24"/>
          <w:szCs w:val="24"/>
          <w:vertAlign w:val="superscript"/>
          <w:lang w:val="en-US"/>
        </w:rPr>
        <w:fldChar w:fldCharType="begin"/>
      </w:r>
      <w:r w:rsidR="002B6BB3" w:rsidRPr="002B6BB3">
        <w:rPr>
          <w:rFonts w:ascii="Times New Roman" w:eastAsia="Times New Roman" w:hAnsi="Times New Roman" w:cs="Times New Roman"/>
          <w:sz w:val="24"/>
          <w:szCs w:val="24"/>
          <w:vertAlign w:val="superscript"/>
          <w:lang w:val="en-US"/>
        </w:rPr>
        <w:instrText xml:space="preserve"> REF _Ref434307049 \r \h </w:instrText>
      </w:r>
      <w:r w:rsidR="002B6BB3">
        <w:rPr>
          <w:rFonts w:ascii="Times New Roman" w:eastAsia="Times New Roman" w:hAnsi="Times New Roman" w:cs="Times New Roman"/>
          <w:sz w:val="24"/>
          <w:szCs w:val="24"/>
          <w:vertAlign w:val="superscript"/>
          <w:lang w:val="en-US"/>
        </w:rPr>
        <w:instrText xml:space="preserve"> \* MERGEFORMAT </w:instrText>
      </w:r>
      <w:r w:rsidR="002B6BB3" w:rsidRPr="002B6BB3">
        <w:rPr>
          <w:rFonts w:ascii="Times New Roman" w:eastAsia="Times New Roman" w:hAnsi="Times New Roman" w:cs="Times New Roman"/>
          <w:sz w:val="24"/>
          <w:szCs w:val="24"/>
          <w:vertAlign w:val="superscript"/>
          <w:lang w:val="en-US"/>
        </w:rPr>
      </w:r>
      <w:r w:rsidR="002B6BB3" w:rsidRPr="002B6BB3">
        <w:rPr>
          <w:rFonts w:ascii="Times New Roman" w:eastAsia="Times New Roman" w:hAnsi="Times New Roman" w:cs="Times New Roman"/>
          <w:sz w:val="24"/>
          <w:szCs w:val="24"/>
          <w:vertAlign w:val="superscript"/>
          <w:lang w:val="en-US"/>
        </w:rPr>
        <w:fldChar w:fldCharType="separate"/>
      </w:r>
      <w:r w:rsidR="00312D4C">
        <w:rPr>
          <w:rFonts w:ascii="Times New Roman" w:eastAsia="Times New Roman" w:hAnsi="Times New Roman" w:cs="Times New Roman"/>
          <w:sz w:val="24"/>
          <w:szCs w:val="24"/>
          <w:vertAlign w:val="superscript"/>
          <w:lang w:val="en-US"/>
        </w:rPr>
        <w:t>(19)</w:t>
      </w:r>
      <w:r w:rsidR="002B6BB3" w:rsidRPr="002B6BB3">
        <w:rPr>
          <w:rFonts w:ascii="Times New Roman" w:eastAsia="Times New Roman" w:hAnsi="Times New Roman" w:cs="Times New Roman"/>
          <w:sz w:val="24"/>
          <w:szCs w:val="24"/>
          <w:vertAlign w:val="superscript"/>
          <w:lang w:val="en-US"/>
        </w:rPr>
        <w:fldChar w:fldCharType="end"/>
      </w:r>
      <w:r w:rsidR="002B6BB3">
        <w:rPr>
          <w:rFonts w:ascii="Times New Roman" w:eastAsia="Times New Roman" w:hAnsi="Times New Roman" w:cs="Times New Roman"/>
          <w:sz w:val="24"/>
          <w:szCs w:val="24"/>
          <w:lang w:val="en-US"/>
        </w:rPr>
        <w:t xml:space="preserve"> </w:t>
      </w:r>
      <w:r w:rsidR="00D35561">
        <w:rPr>
          <w:rFonts w:ascii="Times New Roman" w:eastAsia="Times New Roman" w:hAnsi="Times New Roman" w:cs="Times New Roman"/>
          <w:sz w:val="24"/>
          <w:szCs w:val="24"/>
          <w:lang w:val="en-US"/>
        </w:rPr>
        <w:t>the structure was solved by molecular replacement using the Molrep package in CCP4</w:t>
      </w:r>
      <w:r w:rsidR="00E33376">
        <w:rPr>
          <w:rFonts w:ascii="Times New Roman" w:eastAsia="Times New Roman" w:hAnsi="Times New Roman" w:cs="Times New Roman"/>
          <w:sz w:val="24"/>
          <w:szCs w:val="24"/>
          <w:lang w:val="en-US"/>
        </w:rPr>
        <w:t xml:space="preserve"> program</w:t>
      </w:r>
      <w:r w:rsidR="00D35561">
        <w:rPr>
          <w:rFonts w:ascii="Times New Roman" w:eastAsia="Times New Roman" w:hAnsi="Times New Roman" w:cs="Times New Roman"/>
          <w:sz w:val="24"/>
          <w:szCs w:val="24"/>
          <w:lang w:val="en-US"/>
        </w:rPr>
        <w:t>. This demonstrates that we have successful produced high-resolution diffracting crystals of HA-RBD.</w:t>
      </w:r>
    </w:p>
    <w:p w:rsidR="000B3CCE" w:rsidRPr="00881C53" w:rsidRDefault="00CC233E">
      <w:pPr>
        <w:pStyle w:val="Heading2"/>
        <w:rPr>
          <w:color w:val="CE9E18"/>
        </w:rPr>
      </w:pPr>
      <w:bookmarkStart w:id="56" w:name="h.19c6y18" w:colFirst="0" w:colLast="0"/>
      <w:bookmarkEnd w:id="56"/>
      <w:r w:rsidRPr="00881C53">
        <w:rPr>
          <w:rFonts w:ascii="Times New Roman" w:eastAsia="Times New Roman" w:hAnsi="Times New Roman" w:cs="Times New Roman"/>
          <w:color w:val="CE9E18"/>
          <w:sz w:val="24"/>
          <w:szCs w:val="24"/>
          <w:u w:val="single"/>
        </w:rPr>
        <w:t>Crystallization Screening with Dimethyl Sulfoxide (DMSO)</w:t>
      </w:r>
    </w:p>
    <w:p w:rsidR="00FB2B4F" w:rsidRDefault="00D35561" w:rsidP="00312D4C">
      <w:pPr>
        <w:spacing w:after="0"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While i</w:t>
      </w:r>
      <w:r w:rsidR="00CC233E">
        <w:rPr>
          <w:rFonts w:ascii="Times New Roman" w:eastAsia="Times New Roman" w:hAnsi="Times New Roman" w:cs="Times New Roman"/>
          <w:sz w:val="24"/>
          <w:szCs w:val="24"/>
        </w:rPr>
        <w:t xml:space="preserve">t was found that stability of HA-RBD protein crystal was significantly decreased with the addition of 15% </w:t>
      </w:r>
      <w:r w:rsidR="007C2CD8">
        <w:rPr>
          <w:rFonts w:ascii="Times New Roman" w:eastAsia="Times New Roman" w:hAnsi="Times New Roman" w:cs="Times New Roman"/>
          <w:sz w:val="24"/>
          <w:szCs w:val="24"/>
          <w:lang w:val="en-US"/>
        </w:rPr>
        <w:t xml:space="preserve">v/v </w:t>
      </w:r>
      <w:r w:rsidR="00CC233E">
        <w:rPr>
          <w:rFonts w:ascii="Times New Roman" w:eastAsia="Times New Roman" w:hAnsi="Times New Roman" w:cs="Times New Roman"/>
          <w:sz w:val="24"/>
          <w:szCs w:val="24"/>
        </w:rPr>
        <w:t xml:space="preserve">DMSO. </w:t>
      </w:r>
      <w:r>
        <w:rPr>
          <w:rFonts w:ascii="Times New Roman" w:eastAsia="Times New Roman" w:hAnsi="Times New Roman" w:cs="Times New Roman"/>
          <w:sz w:val="24"/>
          <w:szCs w:val="24"/>
        </w:rPr>
        <w:t>HA-RBD</w:t>
      </w:r>
      <w:r w:rsidR="00CC233E">
        <w:rPr>
          <w:rFonts w:ascii="Times New Roman" w:eastAsia="Times New Roman" w:hAnsi="Times New Roman" w:cs="Times New Roman"/>
          <w:sz w:val="24"/>
          <w:szCs w:val="24"/>
        </w:rPr>
        <w:t xml:space="preserve"> crystal</w:t>
      </w:r>
      <w:r>
        <w:rPr>
          <w:rFonts w:ascii="Times New Roman" w:eastAsia="Times New Roman" w:hAnsi="Times New Roman" w:cs="Times New Roman"/>
          <w:sz w:val="24"/>
          <w:szCs w:val="24"/>
        </w:rPr>
        <w:t>s</w:t>
      </w:r>
      <w:r w:rsidR="00CC23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w:t>
      </w:r>
      <w:r w:rsidR="00CC233E">
        <w:rPr>
          <w:rFonts w:ascii="Times New Roman" w:eastAsia="Times New Roman" w:hAnsi="Times New Roman" w:cs="Times New Roman"/>
          <w:sz w:val="24"/>
          <w:szCs w:val="24"/>
        </w:rPr>
        <w:t xml:space="preserve"> apparentl</w:t>
      </w:r>
      <w:r w:rsidR="007C2CD8" w:rsidRPr="007C2CD8">
        <w:rPr>
          <w:rFonts w:ascii="Times New Roman" w:eastAsia="Times New Roman" w:hAnsi="Times New Roman" w:cs="Times New Roman"/>
          <w:sz w:val="24"/>
          <w:szCs w:val="24"/>
          <w:lang w:val="en-US"/>
        </w:rPr>
        <w:t>y</w:t>
      </w:r>
      <w:r w:rsidR="00CC233E">
        <w:rPr>
          <w:rFonts w:ascii="Times New Roman" w:eastAsia="Times New Roman" w:hAnsi="Times New Roman" w:cs="Times New Roman"/>
          <w:sz w:val="24"/>
          <w:szCs w:val="24"/>
        </w:rPr>
        <w:t xml:space="preserve"> stable in 10% DMSO, </w:t>
      </w:r>
      <w:r>
        <w:rPr>
          <w:rFonts w:ascii="Times New Roman" w:eastAsia="Times New Roman" w:hAnsi="Times New Roman" w:cs="Times New Roman"/>
          <w:sz w:val="24"/>
          <w:szCs w:val="24"/>
        </w:rPr>
        <w:t>as</w:t>
      </w:r>
      <w:r w:rsidR="00CC233E">
        <w:rPr>
          <w:rFonts w:ascii="Times New Roman" w:eastAsia="Times New Roman" w:hAnsi="Times New Roman" w:cs="Times New Roman"/>
          <w:sz w:val="24"/>
          <w:szCs w:val="24"/>
        </w:rPr>
        <w:t xml:space="preserve"> the crystal</w:t>
      </w:r>
      <w:r>
        <w:rPr>
          <w:rFonts w:ascii="Times New Roman" w:eastAsia="Times New Roman" w:hAnsi="Times New Roman" w:cs="Times New Roman"/>
          <w:sz w:val="24"/>
          <w:szCs w:val="24"/>
        </w:rPr>
        <w:t>s</w:t>
      </w:r>
      <w:r w:rsidR="00CC233E">
        <w:rPr>
          <w:rFonts w:ascii="Times New Roman" w:eastAsia="Times New Roman" w:hAnsi="Times New Roman" w:cs="Times New Roman"/>
          <w:sz w:val="24"/>
          <w:szCs w:val="24"/>
        </w:rPr>
        <w:t xml:space="preserve"> did not show </w:t>
      </w:r>
      <w:r>
        <w:rPr>
          <w:rFonts w:ascii="Times New Roman" w:eastAsia="Times New Roman" w:hAnsi="Times New Roman" w:cs="Times New Roman"/>
          <w:sz w:val="24"/>
          <w:szCs w:val="24"/>
        </w:rPr>
        <w:t xml:space="preserve">any </w:t>
      </w:r>
      <w:r w:rsidR="00CC233E">
        <w:rPr>
          <w:rFonts w:ascii="Times New Roman" w:eastAsia="Times New Roman" w:hAnsi="Times New Roman" w:cs="Times New Roman"/>
          <w:sz w:val="24"/>
          <w:szCs w:val="24"/>
        </w:rPr>
        <w:t xml:space="preserve">noticeable change </w:t>
      </w:r>
      <w:r>
        <w:rPr>
          <w:rFonts w:ascii="Times New Roman" w:eastAsia="Times New Roman" w:hAnsi="Times New Roman" w:cs="Times New Roman"/>
          <w:sz w:val="24"/>
          <w:szCs w:val="24"/>
        </w:rPr>
        <w:t xml:space="preserve">in difrraction quality </w:t>
      </w:r>
      <w:r w:rsidR="00CC233E">
        <w:rPr>
          <w:rFonts w:ascii="Times New Roman" w:eastAsia="Times New Roman" w:hAnsi="Times New Roman" w:cs="Times New Roman"/>
          <w:sz w:val="24"/>
          <w:szCs w:val="24"/>
        </w:rPr>
        <w:t xml:space="preserve">after </w:t>
      </w:r>
      <w:r>
        <w:rPr>
          <w:rFonts w:ascii="Times New Roman" w:eastAsia="Times New Roman" w:hAnsi="Times New Roman" w:cs="Times New Roman"/>
          <w:sz w:val="24"/>
          <w:szCs w:val="24"/>
        </w:rPr>
        <w:t xml:space="preserve">an </w:t>
      </w:r>
      <w:r w:rsidR="00CC233E">
        <w:rPr>
          <w:rFonts w:ascii="Times New Roman" w:eastAsia="Times New Roman" w:hAnsi="Times New Roman" w:cs="Times New Roman"/>
          <w:sz w:val="24"/>
          <w:szCs w:val="24"/>
        </w:rPr>
        <w:t>overnight incubation</w:t>
      </w:r>
      <w:r>
        <w:rPr>
          <w:rFonts w:ascii="Times New Roman" w:eastAsia="Times New Roman" w:hAnsi="Times New Roman" w:cs="Times New Roman"/>
          <w:sz w:val="24"/>
          <w:szCs w:val="24"/>
        </w:rPr>
        <w:t xml:space="preserve"> in 10% DMSO</w:t>
      </w:r>
      <w:r w:rsidR="00CC233E">
        <w:rPr>
          <w:rFonts w:ascii="Times New Roman" w:eastAsia="Times New Roman" w:hAnsi="Times New Roman" w:cs="Times New Roman"/>
          <w:sz w:val="24"/>
          <w:szCs w:val="24"/>
        </w:rPr>
        <w:t>.</w:t>
      </w:r>
    </w:p>
    <w:p w:rsidR="00ED18CC" w:rsidRPr="00D31C6D" w:rsidRDefault="00ED18CC" w:rsidP="00ED18CC">
      <w:pPr>
        <w:pStyle w:val="Heading2"/>
        <w:rPr>
          <w:color w:val="CE9E18"/>
          <w:lang w:val="en-US"/>
        </w:rPr>
      </w:pPr>
      <w:r w:rsidRPr="00881C53">
        <w:rPr>
          <w:rFonts w:ascii="Times New Roman" w:eastAsia="Times New Roman" w:hAnsi="Times New Roman" w:cs="Times New Roman"/>
          <w:color w:val="CE9E18"/>
          <w:sz w:val="24"/>
          <w:szCs w:val="24"/>
          <w:u w:val="single"/>
          <w:lang w:val="en-US"/>
        </w:rPr>
        <w:t>Compound Soaking Experiment</w:t>
      </w:r>
    </w:p>
    <w:p w:rsidR="00FB2B4F" w:rsidRPr="00A76F21" w:rsidRDefault="00ED18CC" w:rsidP="00A76F21">
      <w:pPr>
        <w:spacing w:after="0" w:line="360" w:lineRule="auto"/>
        <w:rPr>
          <w:lang w:val="en-GB"/>
        </w:rPr>
      </w:pPr>
      <w:r w:rsidRPr="00FB2B4F">
        <w:rPr>
          <w:rFonts w:ascii="Times New Roman" w:hAnsi="Times New Roman" w:cs="Times New Roman"/>
          <w:sz w:val="24"/>
          <w:szCs w:val="24"/>
          <w:lang w:val="en-US"/>
        </w:rPr>
        <w:tab/>
      </w:r>
      <w:r w:rsidR="00A76F21">
        <w:rPr>
          <w:rFonts w:ascii="Times New Roman" w:hAnsi="Times New Roman" w:cs="Times New Roman"/>
          <w:sz w:val="24"/>
          <w:szCs w:val="24"/>
          <w:lang w:val="en-US"/>
        </w:rPr>
        <w:t xml:space="preserve">The diffraction result of the </w:t>
      </w:r>
      <w:r w:rsidR="00A76F21">
        <w:rPr>
          <w:rFonts w:ascii="Times New Roman" w:eastAsia="Times New Roman" w:hAnsi="Times New Roman" w:cs="Times New Roman"/>
          <w:sz w:val="24"/>
          <w:szCs w:val="24"/>
          <w:lang w:val="en-GB"/>
        </w:rPr>
        <w:t xml:space="preserve">crystal soaked in </w:t>
      </w:r>
      <w:r w:rsidR="00D35561">
        <w:rPr>
          <w:rFonts w:ascii="Times New Roman" w:eastAsia="Times New Roman" w:hAnsi="Times New Roman" w:cs="Times New Roman"/>
          <w:sz w:val="24"/>
          <w:szCs w:val="24"/>
          <w:lang w:val="en-GB"/>
        </w:rPr>
        <w:t>2mM</w:t>
      </w:r>
      <w:r w:rsidR="00A76F21">
        <w:rPr>
          <w:rFonts w:ascii="Times New Roman" w:eastAsia="Times New Roman" w:hAnsi="Times New Roman" w:cs="Times New Roman"/>
          <w:sz w:val="24"/>
          <w:szCs w:val="24"/>
          <w:lang w:val="en-GB"/>
        </w:rPr>
        <w:t xml:space="preserve"> compound (</w:t>
      </w:r>
      <w:r w:rsidR="00D35561">
        <w:rPr>
          <w:rFonts w:ascii="Times New Roman" w:eastAsia="Times New Roman" w:hAnsi="Times New Roman" w:cs="Times New Roman"/>
          <w:sz w:val="24"/>
          <w:szCs w:val="24"/>
          <w:lang w:val="en-GB"/>
        </w:rPr>
        <w:t xml:space="preserve">TR-326, </w:t>
      </w:r>
      <w:r w:rsidR="00A76F21">
        <w:rPr>
          <w:rFonts w:ascii="Times New Roman" w:eastAsia="Times New Roman" w:hAnsi="Times New Roman" w:cs="Times New Roman"/>
          <w:sz w:val="24"/>
          <w:szCs w:val="24"/>
          <w:lang w:val="en-GB"/>
        </w:rPr>
        <w:t xml:space="preserve">condition X in </w:t>
      </w:r>
      <w:r w:rsidR="00A76F21" w:rsidRPr="00312D4C">
        <w:rPr>
          <w:rFonts w:ascii="Times New Roman" w:eastAsia="Times New Roman" w:hAnsi="Times New Roman" w:cs="Times New Roman"/>
          <w:b/>
          <w:sz w:val="24"/>
          <w:szCs w:val="24"/>
          <w:lang w:val="en-GB"/>
        </w:rPr>
        <w:t>FIG. 6</w:t>
      </w:r>
      <w:r w:rsidR="00A76F21">
        <w:rPr>
          <w:rFonts w:ascii="Times New Roman" w:eastAsia="Times New Roman" w:hAnsi="Times New Roman" w:cs="Times New Roman"/>
          <w:sz w:val="24"/>
          <w:szCs w:val="24"/>
          <w:lang w:val="en-GB"/>
        </w:rPr>
        <w:t xml:space="preserve">) was used to generate protein structure using </w:t>
      </w:r>
      <w:r w:rsidR="00D35561">
        <w:rPr>
          <w:rFonts w:ascii="Times New Roman" w:eastAsia="Times New Roman" w:hAnsi="Times New Roman" w:cs="Times New Roman"/>
          <w:sz w:val="24"/>
          <w:szCs w:val="24"/>
          <w:lang w:val="en-GB"/>
        </w:rPr>
        <w:t>XDS</w:t>
      </w:r>
      <w:r w:rsidR="00721C84">
        <w:rPr>
          <w:rFonts w:ascii="Times New Roman" w:eastAsia="Times New Roman" w:hAnsi="Times New Roman" w:cs="Times New Roman"/>
          <w:sz w:val="24"/>
          <w:szCs w:val="24"/>
          <w:lang w:val="en-GB"/>
        </w:rPr>
        <w:t xml:space="preserve"> software. </w:t>
      </w:r>
      <w:r w:rsidRPr="00A57172">
        <w:rPr>
          <w:rFonts w:ascii="Times New Roman" w:eastAsia="Times New Roman" w:hAnsi="Times New Roman" w:cs="Times New Roman"/>
          <w:sz w:val="24"/>
          <w:szCs w:val="24"/>
          <w:vertAlign w:val="superscript"/>
          <w:lang w:val="en-US"/>
        </w:rPr>
        <w:fldChar w:fldCharType="begin"/>
      </w:r>
      <w:r w:rsidRPr="00A57172">
        <w:rPr>
          <w:rFonts w:ascii="Times New Roman" w:eastAsia="Times New Roman" w:hAnsi="Times New Roman" w:cs="Times New Roman"/>
          <w:sz w:val="24"/>
          <w:szCs w:val="24"/>
          <w:vertAlign w:val="superscript"/>
          <w:lang w:val="en-US"/>
        </w:rPr>
        <w:instrText xml:space="preserve"> REF _Ref434307049 \r \h  \* MERGEFORMAT </w:instrText>
      </w:r>
      <w:r w:rsidRPr="00A57172">
        <w:rPr>
          <w:rFonts w:ascii="Times New Roman" w:eastAsia="Times New Roman" w:hAnsi="Times New Roman" w:cs="Times New Roman"/>
          <w:sz w:val="24"/>
          <w:szCs w:val="24"/>
          <w:vertAlign w:val="superscript"/>
          <w:lang w:val="en-US"/>
        </w:rPr>
      </w:r>
      <w:r w:rsidRPr="00A57172">
        <w:rPr>
          <w:rFonts w:ascii="Times New Roman" w:eastAsia="Times New Roman" w:hAnsi="Times New Roman" w:cs="Times New Roman"/>
          <w:sz w:val="24"/>
          <w:szCs w:val="24"/>
          <w:vertAlign w:val="superscript"/>
          <w:lang w:val="en-US"/>
        </w:rPr>
        <w:fldChar w:fldCharType="separate"/>
      </w:r>
      <w:r w:rsidR="00312D4C">
        <w:rPr>
          <w:rFonts w:ascii="Times New Roman" w:eastAsia="Times New Roman" w:hAnsi="Times New Roman" w:cs="Times New Roman"/>
          <w:sz w:val="24"/>
          <w:szCs w:val="24"/>
          <w:vertAlign w:val="superscript"/>
          <w:lang w:val="en-US"/>
        </w:rPr>
        <w:t>(19)</w:t>
      </w:r>
      <w:r w:rsidRPr="00A57172">
        <w:rPr>
          <w:rFonts w:ascii="Times New Roman" w:eastAsia="Times New Roman" w:hAnsi="Times New Roman" w:cs="Times New Roman"/>
          <w:sz w:val="24"/>
          <w:szCs w:val="24"/>
          <w:vertAlign w:val="superscript"/>
          <w:lang w:val="en-US"/>
        </w:rPr>
        <w:fldChar w:fldCharType="end"/>
      </w:r>
      <w:r w:rsidR="00A76F21">
        <w:rPr>
          <w:rFonts w:ascii="Times New Roman" w:hAnsi="Times New Roman" w:cs="Times New Roman"/>
          <w:sz w:val="24"/>
          <w:szCs w:val="24"/>
          <w:lang w:val="en-GB"/>
        </w:rPr>
        <w:t xml:space="preserve"> As a </w:t>
      </w:r>
      <w:r w:rsidR="00D35561">
        <w:rPr>
          <w:rFonts w:ascii="Times New Roman" w:hAnsi="Times New Roman" w:cs="Times New Roman"/>
          <w:sz w:val="24"/>
          <w:szCs w:val="24"/>
          <w:lang w:val="en-GB"/>
        </w:rPr>
        <w:t>start</w:t>
      </w:r>
      <w:r w:rsidR="00721C84">
        <w:rPr>
          <w:rFonts w:ascii="Times New Roman" w:hAnsi="Times New Roman" w:cs="Times New Roman"/>
          <w:sz w:val="24"/>
          <w:szCs w:val="24"/>
          <w:lang w:val="en-GB"/>
        </w:rPr>
        <w:t>ing</w:t>
      </w:r>
      <w:r w:rsidR="00D35561">
        <w:rPr>
          <w:rFonts w:ascii="Times New Roman" w:hAnsi="Times New Roman" w:cs="Times New Roman"/>
          <w:sz w:val="24"/>
          <w:szCs w:val="24"/>
          <w:lang w:val="en-GB"/>
        </w:rPr>
        <w:t xml:space="preserve"> model</w:t>
      </w:r>
      <w:r w:rsidR="00A76F21">
        <w:rPr>
          <w:rFonts w:ascii="Times New Roman" w:hAnsi="Times New Roman" w:cs="Times New Roman"/>
          <w:sz w:val="24"/>
          <w:szCs w:val="24"/>
          <w:lang w:val="en-GB"/>
        </w:rPr>
        <w:t xml:space="preserve">, the structure of HA-RBD protein </w:t>
      </w:r>
      <w:r w:rsidR="00D35561">
        <w:rPr>
          <w:rFonts w:ascii="Times New Roman" w:hAnsi="Times New Roman" w:cs="Times New Roman"/>
          <w:sz w:val="24"/>
          <w:szCs w:val="24"/>
          <w:lang w:val="en-GB"/>
        </w:rPr>
        <w:t>(RCSB:</w:t>
      </w:r>
      <w:r w:rsidR="00721C84">
        <w:rPr>
          <w:rFonts w:ascii="Times New Roman" w:hAnsi="Times New Roman" w:cs="Times New Roman"/>
          <w:sz w:val="24"/>
          <w:szCs w:val="24"/>
          <w:lang w:val="en-GB"/>
        </w:rPr>
        <w:t xml:space="preserve"> </w:t>
      </w:r>
      <w:r w:rsidR="00D35561">
        <w:rPr>
          <w:rFonts w:ascii="Times New Roman" w:hAnsi="Times New Roman" w:cs="Times New Roman"/>
          <w:sz w:val="24"/>
          <w:szCs w:val="24"/>
          <w:lang w:val="en-GB"/>
        </w:rPr>
        <w:t xml:space="preserve">3MLH) </w:t>
      </w:r>
      <w:r w:rsidR="00A76F21">
        <w:rPr>
          <w:rFonts w:ascii="Times New Roman" w:hAnsi="Times New Roman" w:cs="Times New Roman"/>
          <w:sz w:val="24"/>
          <w:szCs w:val="24"/>
          <w:lang w:val="en-GB"/>
        </w:rPr>
        <w:t xml:space="preserve">was used to </w:t>
      </w:r>
      <w:r w:rsidR="00D35561">
        <w:rPr>
          <w:rFonts w:ascii="Times New Roman" w:hAnsi="Times New Roman" w:cs="Times New Roman"/>
          <w:sz w:val="24"/>
          <w:szCs w:val="24"/>
          <w:lang w:val="en-GB"/>
        </w:rPr>
        <w:t>solve the structure</w:t>
      </w:r>
      <w:r w:rsidR="00EE1372">
        <w:rPr>
          <w:rFonts w:ascii="Times New Roman" w:hAnsi="Times New Roman" w:cs="Times New Roman"/>
          <w:sz w:val="24"/>
          <w:szCs w:val="24"/>
          <w:lang w:val="en-GB"/>
        </w:rPr>
        <w:t xml:space="preserve"> by molecular replacement</w:t>
      </w:r>
      <w:r w:rsidR="00A76F21">
        <w:rPr>
          <w:rFonts w:ascii="Times New Roman" w:hAnsi="Times New Roman" w:cs="Times New Roman"/>
          <w:sz w:val="24"/>
          <w:szCs w:val="24"/>
          <w:lang w:val="en-GB"/>
        </w:rPr>
        <w:t>. Comparison</w:t>
      </w:r>
      <w:r w:rsidR="00A76F21">
        <w:rPr>
          <w:rFonts w:ascii="Times New Roman" w:eastAsia="Times New Roman" w:hAnsi="Times New Roman" w:cs="Times New Roman"/>
          <w:sz w:val="24"/>
          <w:szCs w:val="24"/>
        </w:rPr>
        <w:t xml:space="preserve"> between the observed </w:t>
      </w:r>
      <w:r w:rsidR="00A76F21">
        <w:rPr>
          <w:rFonts w:ascii="Times New Roman" w:eastAsia="Times New Roman" w:hAnsi="Times New Roman" w:cs="Times New Roman"/>
          <w:sz w:val="24"/>
          <w:szCs w:val="24"/>
          <w:lang w:val="en-GB"/>
        </w:rPr>
        <w:t xml:space="preserve">structure from this experiment and HA-RBD model </w:t>
      </w:r>
      <w:r w:rsidR="00A76F21">
        <w:rPr>
          <w:rFonts w:ascii="Times New Roman" w:eastAsia="Times New Roman" w:hAnsi="Times New Roman" w:cs="Times New Roman"/>
          <w:sz w:val="24"/>
          <w:szCs w:val="24"/>
        </w:rPr>
        <w:t>show</w:t>
      </w:r>
      <w:r w:rsidR="00A76F21">
        <w:rPr>
          <w:rFonts w:ascii="Times New Roman" w:eastAsia="Times New Roman" w:hAnsi="Times New Roman" w:cs="Times New Roman"/>
          <w:sz w:val="24"/>
          <w:szCs w:val="24"/>
          <w:lang w:val="en-GB"/>
        </w:rPr>
        <w:t>s</w:t>
      </w:r>
      <w:r w:rsidR="00A76F21">
        <w:rPr>
          <w:rFonts w:ascii="Times New Roman" w:eastAsia="Times New Roman" w:hAnsi="Times New Roman" w:cs="Times New Roman"/>
          <w:sz w:val="24"/>
          <w:szCs w:val="24"/>
        </w:rPr>
        <w:t xml:space="preserve"> which part </w:t>
      </w:r>
      <w:r w:rsidR="00A76F21">
        <w:rPr>
          <w:rFonts w:ascii="Times New Roman" w:eastAsia="Times New Roman" w:hAnsi="Times New Roman" w:cs="Times New Roman"/>
          <w:sz w:val="24"/>
          <w:szCs w:val="24"/>
          <w:lang w:val="en-GB"/>
        </w:rPr>
        <w:t xml:space="preserve">is </w:t>
      </w:r>
      <w:r w:rsidR="00A76F21">
        <w:rPr>
          <w:rFonts w:ascii="Times New Roman" w:eastAsia="Times New Roman" w:hAnsi="Times New Roman" w:cs="Times New Roman"/>
          <w:sz w:val="24"/>
          <w:szCs w:val="24"/>
        </w:rPr>
        <w:t>only observed in the experiment</w:t>
      </w:r>
      <w:r w:rsidR="00A76F21">
        <w:rPr>
          <w:rFonts w:ascii="Times New Roman" w:eastAsia="Times New Roman" w:hAnsi="Times New Roman" w:cs="Times New Roman"/>
          <w:sz w:val="24"/>
          <w:szCs w:val="24"/>
          <w:lang w:val="en-GB"/>
        </w:rPr>
        <w:t xml:space="preserve">, which </w:t>
      </w:r>
      <w:r w:rsidR="00EE1372">
        <w:rPr>
          <w:rFonts w:ascii="Times New Roman" w:eastAsia="Times New Roman" w:hAnsi="Times New Roman" w:cs="Times New Roman"/>
          <w:sz w:val="24"/>
          <w:szCs w:val="24"/>
          <w:lang w:val="en-GB"/>
        </w:rPr>
        <w:t>is an early sign of the compound interaction with the HA-RBD protein.</w:t>
      </w:r>
    </w:p>
    <w:p w:rsidR="00B04E7B" w:rsidRPr="00FB2B4F" w:rsidRDefault="003C3484" w:rsidP="00EE1372">
      <w:pPr>
        <w:ind w:firstLine="720"/>
        <w:jc w:val="center"/>
        <w:rPr>
          <w:rFonts w:ascii="Times New Roman" w:eastAsia="Times New Roman" w:hAnsi="Times New Roman" w:cs="Times New Roman"/>
          <w:sz w:val="24"/>
          <w:szCs w:val="24"/>
          <w:lang w:val="en-GB"/>
        </w:rPr>
      </w:pPr>
      <w:r w:rsidRPr="00D35561">
        <w:rPr>
          <w:rFonts w:ascii="Times New Roman" w:eastAsia="Times New Roman" w:hAnsi="Times New Roman" w:cs="Times New Roman"/>
          <w:noProof/>
          <w:sz w:val="24"/>
          <w:szCs w:val="24"/>
        </w:rPr>
        <w:drawing>
          <wp:inline distT="0" distB="0" distL="0" distR="0" wp14:anchorId="3645DBFA" wp14:editId="3114C62F">
            <wp:extent cx="3612995" cy="3297296"/>
            <wp:effectExtent l="0" t="0" r="6985" b="0"/>
            <wp:docPr id="25" name="Picture 25" descr="Macintosh HD:Users:matthew: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hew:Desktop: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6215" cy="3300235"/>
                    </a:xfrm>
                    <a:prstGeom prst="rect">
                      <a:avLst/>
                    </a:prstGeom>
                    <a:noFill/>
                    <a:ln>
                      <a:noFill/>
                    </a:ln>
                  </pic:spPr>
                </pic:pic>
              </a:graphicData>
            </a:graphic>
          </wp:inline>
        </w:drawing>
      </w:r>
    </w:p>
    <w:p w:rsidR="00B04E7B" w:rsidRPr="00FB2B4F" w:rsidRDefault="008E545C" w:rsidP="0066469D">
      <w:pPr>
        <w:ind w:firstLine="720"/>
        <w:rPr>
          <w:rFonts w:ascii="Times New Roman" w:eastAsia="Times New Roman" w:hAnsi="Times New Roman" w:cs="Times New Roman"/>
          <w:sz w:val="24"/>
          <w:szCs w:val="24"/>
          <w:lang w:val="en-GB"/>
        </w:rPr>
      </w:pPr>
      <w:proofErr w:type="gramStart"/>
      <w:r>
        <w:rPr>
          <w:rFonts w:ascii="Times New Roman" w:eastAsia="Times New Roman" w:hAnsi="Times New Roman" w:cs="Times New Roman"/>
          <w:b/>
          <w:color w:val="997F3D"/>
          <w:sz w:val="24"/>
          <w:szCs w:val="24"/>
          <w:lang w:val="en-GB"/>
        </w:rPr>
        <w:t>FIG. 33</w:t>
      </w:r>
      <w:r w:rsidR="00EE1372" w:rsidRPr="00881C53">
        <w:rPr>
          <w:rFonts w:ascii="Times New Roman" w:eastAsia="Times New Roman" w:hAnsi="Times New Roman" w:cs="Times New Roman"/>
          <w:b/>
          <w:color w:val="997F3D"/>
          <w:sz w:val="24"/>
          <w:szCs w:val="24"/>
          <w:lang w:val="en-GB"/>
        </w:rPr>
        <w:t>.</w:t>
      </w:r>
      <w:proofErr w:type="gramEnd"/>
      <w:r w:rsidR="00EE1372" w:rsidRPr="00881C53">
        <w:rPr>
          <w:rFonts w:ascii="Times New Roman" w:eastAsia="Times New Roman" w:hAnsi="Times New Roman" w:cs="Times New Roman"/>
          <w:color w:val="997F3D"/>
          <w:sz w:val="24"/>
          <w:szCs w:val="24"/>
          <w:lang w:val="en-GB"/>
        </w:rPr>
        <w:t xml:space="preserve"> </w:t>
      </w:r>
      <w:r w:rsidR="00EE1372">
        <w:rPr>
          <w:rFonts w:ascii="Times New Roman" w:eastAsia="Times New Roman" w:hAnsi="Times New Roman" w:cs="Times New Roman"/>
          <w:sz w:val="24"/>
          <w:szCs w:val="24"/>
          <w:lang w:val="en-GB"/>
        </w:rPr>
        <w:t>Structure solution of HA-RBD crystal soaked in small compound</w:t>
      </w:r>
      <w:r w:rsidR="00AD4910">
        <w:rPr>
          <w:rFonts w:ascii="Times New Roman" w:eastAsia="Times New Roman" w:hAnsi="Times New Roman" w:cs="Times New Roman"/>
          <w:sz w:val="24"/>
          <w:szCs w:val="24"/>
          <w:lang w:val="en-GB"/>
        </w:rPr>
        <w:t xml:space="preserve"> </w:t>
      </w:r>
      <w:r w:rsidR="00D35561">
        <w:rPr>
          <w:rFonts w:ascii="Times New Roman" w:eastAsia="Times New Roman" w:hAnsi="Times New Roman" w:cs="Times New Roman"/>
          <w:sz w:val="24"/>
          <w:szCs w:val="24"/>
          <w:lang w:val="en-GB"/>
        </w:rPr>
        <w:t>at low</w:t>
      </w:r>
      <w:r w:rsidR="00AD4910">
        <w:rPr>
          <w:rFonts w:ascii="Times New Roman" w:eastAsia="Times New Roman" w:hAnsi="Times New Roman" w:cs="Times New Roman"/>
          <w:sz w:val="24"/>
          <w:szCs w:val="24"/>
          <w:lang w:val="en-GB"/>
        </w:rPr>
        <w:t xml:space="preserve"> concentration</w:t>
      </w:r>
      <w:r w:rsidR="00EE1372">
        <w:rPr>
          <w:rFonts w:ascii="Times New Roman" w:eastAsia="Times New Roman" w:hAnsi="Times New Roman" w:cs="Times New Roman"/>
          <w:sz w:val="24"/>
          <w:szCs w:val="24"/>
          <w:lang w:val="en-GB"/>
        </w:rPr>
        <w:t xml:space="preserve">. </w:t>
      </w:r>
    </w:p>
    <w:p w:rsidR="00B04E7B" w:rsidRPr="00FB2B4F" w:rsidRDefault="00EE1372" w:rsidP="00AD4910">
      <w:pPr>
        <w:ind w:firstLine="72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Protein structure obtained from the</w:t>
      </w:r>
      <w:r w:rsidR="00D35561">
        <w:rPr>
          <w:rFonts w:ascii="Times New Roman" w:eastAsia="Times New Roman" w:hAnsi="Times New Roman" w:cs="Times New Roman"/>
          <w:sz w:val="24"/>
          <w:szCs w:val="24"/>
          <w:lang w:val="en-GB"/>
        </w:rPr>
        <w:t xml:space="preserve"> higher concentration</w:t>
      </w:r>
      <w:r w:rsidR="00312D4C">
        <w:rPr>
          <w:rFonts w:ascii="Times New Roman" w:eastAsia="Times New Roman" w:hAnsi="Times New Roman" w:cs="Times New Roman"/>
          <w:sz w:val="24"/>
          <w:szCs w:val="24"/>
          <w:lang w:val="en-GB"/>
        </w:rPr>
        <w:t xml:space="preserve"> compound-</w:t>
      </w:r>
      <w:r>
        <w:rPr>
          <w:rFonts w:ascii="Times New Roman" w:eastAsia="Times New Roman" w:hAnsi="Times New Roman" w:cs="Times New Roman"/>
          <w:sz w:val="24"/>
          <w:szCs w:val="24"/>
          <w:lang w:val="en-GB"/>
        </w:rPr>
        <w:t xml:space="preserve">soaking experiment was found to have a different </w:t>
      </w:r>
      <w:r w:rsidR="00D35561">
        <w:rPr>
          <w:rFonts w:ascii="Times New Roman" w:eastAsia="Times New Roman" w:hAnsi="Times New Roman" w:cs="Times New Roman"/>
          <w:sz w:val="24"/>
          <w:szCs w:val="24"/>
          <w:lang w:val="en-GB"/>
        </w:rPr>
        <w:t xml:space="preserve">molecular arrangement </w:t>
      </w:r>
      <w:r>
        <w:rPr>
          <w:rFonts w:ascii="Times New Roman" w:eastAsia="Times New Roman" w:hAnsi="Times New Roman" w:cs="Times New Roman"/>
          <w:sz w:val="24"/>
          <w:szCs w:val="24"/>
          <w:lang w:val="en-GB"/>
        </w:rPr>
        <w:t>from the protein structure before being soa</w:t>
      </w:r>
      <w:r w:rsidR="00AD4910">
        <w:rPr>
          <w:rFonts w:ascii="Times New Roman" w:eastAsia="Times New Roman" w:hAnsi="Times New Roman" w:cs="Times New Roman"/>
          <w:sz w:val="24"/>
          <w:szCs w:val="24"/>
          <w:lang w:val="en-GB"/>
        </w:rPr>
        <w:t>ked in small compound solution.</w:t>
      </w:r>
    </w:p>
    <w:p w:rsidR="00B04E7B" w:rsidRPr="00FB2B4F" w:rsidRDefault="003C3484" w:rsidP="00AD4910">
      <w:pPr>
        <w:ind w:firstLine="720"/>
        <w:jc w:val="center"/>
        <w:rPr>
          <w:rFonts w:ascii="Times New Roman" w:eastAsia="Times New Roman" w:hAnsi="Times New Roman" w:cs="Times New Roman"/>
          <w:sz w:val="24"/>
          <w:szCs w:val="24"/>
          <w:lang w:val="en-GB"/>
        </w:rPr>
      </w:pPr>
      <w:ins w:id="57" w:author="Matthew Groves" w:date="2015-10-29T09:40:00Z">
        <w:r w:rsidRPr="00E33376">
          <w:rPr>
            <w:rFonts w:ascii="Times New Roman" w:eastAsia="Times New Roman" w:hAnsi="Times New Roman" w:cs="Times New Roman"/>
            <w:noProof/>
            <w:sz w:val="24"/>
            <w:szCs w:val="24"/>
          </w:rPr>
          <w:lastRenderedPageBreak/>
          <w:drawing>
            <wp:inline distT="0" distB="0" distL="0" distR="0" wp14:anchorId="6B4D4031" wp14:editId="0DA48FC4">
              <wp:extent cx="4003288" cy="4003288"/>
              <wp:effectExtent l="0" t="0" r="0" b="0"/>
              <wp:docPr id="37" name="Picture 37" descr="Macintosh HD:Users:matthew: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Desktop: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3532" cy="4003532"/>
                      </a:xfrm>
                      <a:prstGeom prst="rect">
                        <a:avLst/>
                      </a:prstGeom>
                      <a:noFill/>
                      <a:ln>
                        <a:noFill/>
                      </a:ln>
                    </pic:spPr>
                  </pic:pic>
                </a:graphicData>
              </a:graphic>
            </wp:inline>
          </w:drawing>
        </w:r>
      </w:ins>
    </w:p>
    <w:p w:rsidR="00AD4910" w:rsidRPr="00FB2B4F" w:rsidRDefault="00AD4910" w:rsidP="00AD4910">
      <w:pPr>
        <w:ind w:firstLine="720"/>
        <w:rPr>
          <w:rFonts w:ascii="Times New Roman" w:eastAsia="Times New Roman" w:hAnsi="Times New Roman" w:cs="Times New Roman"/>
          <w:sz w:val="24"/>
          <w:szCs w:val="24"/>
          <w:lang w:val="en-GB"/>
        </w:rPr>
      </w:pPr>
      <w:proofErr w:type="gramStart"/>
      <w:r w:rsidRPr="00881C53">
        <w:rPr>
          <w:rFonts w:ascii="Times New Roman" w:eastAsia="Times New Roman" w:hAnsi="Times New Roman" w:cs="Times New Roman"/>
          <w:b/>
          <w:color w:val="997F3D"/>
          <w:sz w:val="24"/>
          <w:szCs w:val="24"/>
          <w:lang w:val="en-GB"/>
        </w:rPr>
        <w:t>FIG. 3</w:t>
      </w:r>
      <w:r w:rsidR="008E545C">
        <w:rPr>
          <w:rFonts w:ascii="Times New Roman" w:eastAsia="Times New Roman" w:hAnsi="Times New Roman" w:cs="Times New Roman"/>
          <w:b/>
          <w:color w:val="997F3D"/>
          <w:sz w:val="24"/>
          <w:szCs w:val="24"/>
          <w:lang w:val="en-GB"/>
        </w:rPr>
        <w:t>4</w:t>
      </w:r>
      <w:r w:rsidRPr="00881C53">
        <w:rPr>
          <w:rFonts w:ascii="Times New Roman" w:eastAsia="Times New Roman" w:hAnsi="Times New Roman" w:cs="Times New Roman"/>
          <w:b/>
          <w:color w:val="997F3D"/>
          <w:sz w:val="24"/>
          <w:szCs w:val="24"/>
          <w:lang w:val="en-GB"/>
        </w:rPr>
        <w:t>.</w:t>
      </w:r>
      <w:proofErr w:type="gramEnd"/>
      <w:r w:rsidRPr="00881C53">
        <w:rPr>
          <w:rFonts w:ascii="Times New Roman" w:eastAsia="Times New Roman" w:hAnsi="Times New Roman" w:cs="Times New Roman"/>
          <w:b/>
          <w:color w:val="997F3D"/>
          <w:sz w:val="24"/>
          <w:szCs w:val="24"/>
          <w:lang w:val="en-GB"/>
        </w:rPr>
        <w:t xml:space="preserve"> </w:t>
      </w:r>
      <w:r>
        <w:rPr>
          <w:rFonts w:ascii="Times New Roman" w:eastAsia="Times New Roman" w:hAnsi="Times New Roman" w:cs="Times New Roman"/>
          <w:sz w:val="24"/>
          <w:szCs w:val="24"/>
          <w:lang w:val="en-GB"/>
        </w:rPr>
        <w:t xml:space="preserve">Structure solution of HA-RBD crystal soaked in small compound in high concentration. </w:t>
      </w:r>
    </w:p>
    <w:p w:rsidR="00B04E7B" w:rsidRDefault="00AD4910" w:rsidP="00D35561">
      <w:pPr>
        <w:ind w:firstLine="72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In high concentration (</w:t>
      </w:r>
      <w:r w:rsidR="008E545C">
        <w:rPr>
          <w:rFonts w:ascii="Times New Roman" w:eastAsia="Times New Roman" w:hAnsi="Times New Roman" w:cs="Times New Roman"/>
          <w:b/>
          <w:sz w:val="24"/>
          <w:szCs w:val="24"/>
          <w:lang w:val="en-GB"/>
        </w:rPr>
        <w:t>FIG. 34</w:t>
      </w:r>
      <w:r>
        <w:rPr>
          <w:rFonts w:ascii="Times New Roman" w:eastAsia="Times New Roman" w:hAnsi="Times New Roman" w:cs="Times New Roman"/>
          <w:sz w:val="24"/>
          <w:szCs w:val="24"/>
          <w:lang w:val="en-GB"/>
        </w:rPr>
        <w:t xml:space="preserve">), the change </w:t>
      </w:r>
      <w:r w:rsidR="00312D4C">
        <w:rPr>
          <w:rFonts w:ascii="Times New Roman" w:eastAsia="Times New Roman" w:hAnsi="Times New Roman" w:cs="Times New Roman"/>
          <w:sz w:val="24"/>
          <w:szCs w:val="24"/>
          <w:lang w:val="en-GB"/>
        </w:rPr>
        <w:t xml:space="preserve">in molecular arrangement </w:t>
      </w:r>
      <w:r>
        <w:rPr>
          <w:rFonts w:ascii="Times New Roman" w:eastAsia="Times New Roman" w:hAnsi="Times New Roman" w:cs="Times New Roman"/>
          <w:sz w:val="24"/>
          <w:szCs w:val="24"/>
          <w:lang w:val="en-GB"/>
        </w:rPr>
        <w:t>is even more visible. Although the small compound itself is not visible in the generated structure due to its small size, the changing in the orientation signifies an interaction between the small compound and HA-RBD protein, suggesting binding.</w:t>
      </w:r>
      <w:r w:rsidR="00D35561">
        <w:rPr>
          <w:rFonts w:ascii="Times New Roman" w:eastAsia="Times New Roman" w:hAnsi="Times New Roman" w:cs="Times New Roman"/>
          <w:sz w:val="24"/>
          <w:szCs w:val="24"/>
          <w:lang w:val="en-GB"/>
        </w:rPr>
        <w:t xml:space="preserve"> As </w:t>
      </w:r>
      <w:r w:rsidR="00A87D38">
        <w:rPr>
          <w:rFonts w:ascii="Times New Roman" w:eastAsia="Times New Roman" w:hAnsi="Times New Roman" w:cs="Times New Roman"/>
          <w:sz w:val="24"/>
          <w:szCs w:val="24"/>
          <w:lang w:val="en-GB"/>
        </w:rPr>
        <w:t xml:space="preserve">1.36 M </w:t>
      </w:r>
      <w:r w:rsidR="00D35561">
        <w:rPr>
          <w:rFonts w:ascii="Times New Roman" w:eastAsia="Times New Roman" w:hAnsi="Times New Roman" w:cs="Times New Roman"/>
          <w:sz w:val="24"/>
          <w:szCs w:val="24"/>
          <w:lang w:val="en-GB"/>
        </w:rPr>
        <w:t>g</w:t>
      </w:r>
      <w:r w:rsidR="002A06D2">
        <w:rPr>
          <w:rFonts w:ascii="Times New Roman" w:eastAsia="Times New Roman" w:hAnsi="Times New Roman" w:cs="Times New Roman"/>
          <w:sz w:val="24"/>
          <w:szCs w:val="24"/>
          <w:lang w:val="en-GB"/>
        </w:rPr>
        <w:t xml:space="preserve">lycerol </w:t>
      </w:r>
      <w:r w:rsidR="00D35561">
        <w:rPr>
          <w:rFonts w:ascii="Times New Roman" w:eastAsia="Times New Roman" w:hAnsi="Times New Roman" w:cs="Times New Roman"/>
          <w:sz w:val="24"/>
          <w:szCs w:val="24"/>
          <w:lang w:val="en-GB"/>
        </w:rPr>
        <w:t xml:space="preserve">is </w:t>
      </w:r>
      <w:r w:rsidR="00A87D38">
        <w:rPr>
          <w:rFonts w:ascii="Times New Roman" w:eastAsia="Times New Roman" w:hAnsi="Times New Roman" w:cs="Times New Roman"/>
          <w:sz w:val="24"/>
          <w:szCs w:val="24"/>
          <w:lang w:val="en-GB"/>
        </w:rPr>
        <w:t>used in the cryopreservation buffer</w:t>
      </w:r>
      <w:r w:rsidR="00D35561">
        <w:rPr>
          <w:rFonts w:ascii="Times New Roman" w:eastAsia="Times New Roman" w:hAnsi="Times New Roman" w:cs="Times New Roman"/>
          <w:sz w:val="24"/>
          <w:szCs w:val="24"/>
          <w:lang w:val="en-GB"/>
        </w:rPr>
        <w:t xml:space="preserve"> and is known to bind to the sialic acid binding site</w:t>
      </w:r>
      <w:r w:rsidR="00A87D38">
        <w:rPr>
          <w:rFonts w:ascii="Times New Roman" w:eastAsia="Times New Roman" w:hAnsi="Times New Roman" w:cs="Times New Roman"/>
          <w:sz w:val="24"/>
          <w:szCs w:val="24"/>
          <w:lang w:val="en-GB"/>
        </w:rPr>
        <w:t>,</w:t>
      </w:r>
      <w:r w:rsidR="00D35561">
        <w:rPr>
          <w:rFonts w:ascii="Times New Roman" w:eastAsia="Times New Roman" w:hAnsi="Times New Roman" w:cs="Times New Roman"/>
          <w:sz w:val="24"/>
          <w:szCs w:val="24"/>
          <w:lang w:val="en-GB"/>
        </w:rPr>
        <w:t xml:space="preserve"> it is likely that the significant excess of glycerol will co</w:t>
      </w:r>
      <w:r w:rsidR="00A87D38">
        <w:rPr>
          <w:rFonts w:ascii="Times New Roman" w:eastAsia="Times New Roman" w:hAnsi="Times New Roman" w:cs="Times New Roman"/>
          <w:sz w:val="24"/>
          <w:szCs w:val="24"/>
          <w:lang w:val="en-GB"/>
        </w:rPr>
        <w:t xml:space="preserve">mpete with the compound, which is </w:t>
      </w:r>
      <w:r w:rsidR="00D35561">
        <w:rPr>
          <w:rFonts w:ascii="Times New Roman" w:eastAsia="Times New Roman" w:hAnsi="Times New Roman" w:cs="Times New Roman"/>
          <w:sz w:val="24"/>
          <w:szCs w:val="24"/>
          <w:lang w:val="en-GB"/>
        </w:rPr>
        <w:t>present at</w:t>
      </w:r>
      <w:r w:rsidR="002A06D2">
        <w:rPr>
          <w:rFonts w:ascii="Times New Roman" w:eastAsia="Times New Roman" w:hAnsi="Times New Roman" w:cs="Times New Roman"/>
          <w:sz w:val="24"/>
          <w:szCs w:val="24"/>
          <w:lang w:val="en-GB"/>
        </w:rPr>
        <w:t xml:space="preserve"> 2</w:t>
      </w:r>
      <w:r w:rsidR="00A87D38">
        <w:rPr>
          <w:rFonts w:ascii="Times New Roman" w:eastAsia="Times New Roman" w:hAnsi="Times New Roman" w:cs="Times New Roman"/>
          <w:sz w:val="24"/>
          <w:szCs w:val="24"/>
          <w:lang w:val="en-GB"/>
        </w:rPr>
        <w:t xml:space="preserve"> mM</w:t>
      </w:r>
      <w:r w:rsidR="00A87D38" w:rsidRPr="00A87D38">
        <w:rPr>
          <w:rFonts w:ascii="Times New Roman" w:eastAsia="Times New Roman" w:hAnsi="Times New Roman" w:cs="Times New Roman"/>
          <w:sz w:val="24"/>
          <w:szCs w:val="24"/>
          <w:lang w:val="en-GB"/>
        </w:rPr>
        <w:t xml:space="preserve"> </w:t>
      </w:r>
      <w:r w:rsidR="00A87D38">
        <w:rPr>
          <w:rFonts w:ascii="Times New Roman" w:eastAsia="Times New Roman" w:hAnsi="Times New Roman" w:cs="Times New Roman"/>
          <w:sz w:val="24"/>
          <w:szCs w:val="24"/>
          <w:lang w:val="en-GB"/>
        </w:rPr>
        <w:t>to bind to the HA-RBD protein.</w:t>
      </w:r>
    </w:p>
    <w:p w:rsidR="00312D4C" w:rsidRDefault="00312D4C" w:rsidP="00D35561">
      <w:pPr>
        <w:ind w:firstLine="720"/>
        <w:rPr>
          <w:rFonts w:ascii="Times New Roman" w:eastAsia="Times New Roman" w:hAnsi="Times New Roman" w:cs="Times New Roman"/>
          <w:sz w:val="24"/>
          <w:szCs w:val="24"/>
          <w:lang w:val="en-GB"/>
        </w:rPr>
      </w:pPr>
    </w:p>
    <w:p w:rsidR="00312D4C" w:rsidRDefault="00312D4C" w:rsidP="00D35561">
      <w:pPr>
        <w:ind w:firstLine="720"/>
        <w:rPr>
          <w:rFonts w:ascii="Times New Roman" w:eastAsia="Times New Roman" w:hAnsi="Times New Roman" w:cs="Times New Roman"/>
          <w:sz w:val="24"/>
          <w:szCs w:val="24"/>
          <w:lang w:val="en-GB"/>
        </w:rPr>
      </w:pPr>
    </w:p>
    <w:p w:rsidR="00312D4C" w:rsidRDefault="00312D4C" w:rsidP="00D35561">
      <w:pPr>
        <w:ind w:firstLine="720"/>
        <w:rPr>
          <w:rFonts w:ascii="Times New Roman" w:eastAsia="Times New Roman" w:hAnsi="Times New Roman" w:cs="Times New Roman"/>
          <w:sz w:val="24"/>
          <w:szCs w:val="24"/>
          <w:lang w:val="en-GB"/>
        </w:rPr>
      </w:pPr>
    </w:p>
    <w:p w:rsidR="00312D4C" w:rsidRDefault="00312D4C" w:rsidP="00D35561">
      <w:pPr>
        <w:ind w:firstLine="720"/>
        <w:rPr>
          <w:rFonts w:ascii="Times New Roman" w:eastAsia="Times New Roman" w:hAnsi="Times New Roman" w:cs="Times New Roman"/>
          <w:sz w:val="24"/>
          <w:szCs w:val="24"/>
          <w:lang w:val="en-GB"/>
        </w:rPr>
      </w:pPr>
    </w:p>
    <w:p w:rsidR="00312D4C" w:rsidRDefault="00312D4C" w:rsidP="00D35561">
      <w:pPr>
        <w:ind w:firstLine="720"/>
        <w:rPr>
          <w:rFonts w:ascii="Times New Roman" w:eastAsia="Times New Roman" w:hAnsi="Times New Roman" w:cs="Times New Roman"/>
          <w:sz w:val="24"/>
          <w:szCs w:val="24"/>
          <w:lang w:val="en-GB"/>
        </w:rPr>
      </w:pPr>
    </w:p>
    <w:p w:rsidR="00312D4C" w:rsidRDefault="00312D4C" w:rsidP="00D35561">
      <w:pPr>
        <w:ind w:firstLine="720"/>
        <w:rPr>
          <w:rFonts w:ascii="Times New Roman" w:eastAsia="Times New Roman" w:hAnsi="Times New Roman" w:cs="Times New Roman"/>
          <w:sz w:val="24"/>
          <w:szCs w:val="24"/>
          <w:lang w:val="en-GB"/>
        </w:rPr>
      </w:pPr>
    </w:p>
    <w:p w:rsidR="00312D4C" w:rsidRPr="00FB2B4F" w:rsidRDefault="00312D4C" w:rsidP="00D35561">
      <w:pPr>
        <w:ind w:firstLine="720"/>
        <w:rPr>
          <w:ins w:id="58" w:author="Matthew Groves" w:date="2015-09-17T22:05:00Z"/>
          <w:rFonts w:ascii="Times New Roman" w:eastAsia="Times New Roman" w:hAnsi="Times New Roman" w:cs="Times New Roman"/>
          <w:sz w:val="24"/>
          <w:szCs w:val="24"/>
          <w:lang w:val="en-GB"/>
        </w:rPr>
      </w:pPr>
    </w:p>
    <w:p w:rsidR="00CC233E" w:rsidRDefault="00035565" w:rsidP="00CC233E">
      <w:pPr>
        <w:pStyle w:val="Heading1"/>
        <w:rPr>
          <w:rFonts w:ascii="Times New Roman" w:eastAsia="Times New Roman" w:hAnsi="Times New Roman" w:cs="Times New Roman"/>
          <w:sz w:val="36"/>
          <w:szCs w:val="36"/>
          <w:u w:val="single"/>
          <w:lang w:val="en-GB"/>
        </w:rPr>
      </w:pPr>
      <w:r>
        <w:rPr>
          <w:rFonts w:ascii="Times New Roman" w:eastAsia="Times New Roman" w:hAnsi="Times New Roman" w:cs="Times New Roman"/>
          <w:sz w:val="36"/>
          <w:szCs w:val="36"/>
          <w:u w:val="single"/>
          <w:lang w:val="en-GB"/>
        </w:rPr>
        <w:lastRenderedPageBreak/>
        <w:t>Conclusions</w:t>
      </w:r>
    </w:p>
    <w:p w:rsidR="00890212" w:rsidRDefault="00890212" w:rsidP="004A1DD4">
      <w:pPr>
        <w:spacing w:after="0" w:line="360" w:lineRule="auto"/>
        <w:ind w:firstLine="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HA-RBD protein was expressed from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as insoluble inclusion bodies. </w:t>
      </w:r>
      <w:r w:rsidR="000278BB" w:rsidRPr="000278BB">
        <w:rPr>
          <w:rFonts w:ascii="Times New Roman" w:eastAsia="Times New Roman" w:hAnsi="Times New Roman" w:cs="Times New Roman"/>
          <w:sz w:val="24"/>
          <w:szCs w:val="24"/>
          <w:lang w:val="en-US"/>
        </w:rPr>
        <w:t>As inclusion bodies contain</w:t>
      </w:r>
      <w:r w:rsidR="000278BB" w:rsidRPr="000278BB">
        <w:rPr>
          <w:rFonts w:ascii="Times New Roman" w:eastAsia="Times New Roman" w:hAnsi="Times New Roman" w:cs="Times New Roman"/>
          <w:sz w:val="24"/>
          <w:szCs w:val="24"/>
        </w:rPr>
        <w:t xml:space="preserve"> insolub</w:t>
      </w:r>
      <w:r w:rsidR="000278BB" w:rsidRPr="000278BB">
        <w:rPr>
          <w:rFonts w:ascii="Times New Roman" w:eastAsia="Times New Roman" w:hAnsi="Times New Roman" w:cs="Times New Roman"/>
          <w:sz w:val="24"/>
          <w:szCs w:val="24"/>
          <w:lang w:val="en-US"/>
        </w:rPr>
        <w:t>le</w:t>
      </w:r>
      <w:r w:rsidR="000278BB" w:rsidRPr="000278BB">
        <w:rPr>
          <w:rFonts w:ascii="Times New Roman" w:eastAsia="Times New Roman" w:hAnsi="Times New Roman" w:cs="Times New Roman"/>
          <w:sz w:val="24"/>
          <w:szCs w:val="24"/>
        </w:rPr>
        <w:t xml:space="preserve"> and misfolded </w:t>
      </w:r>
      <w:r w:rsidR="000278BB" w:rsidRPr="000278BB">
        <w:rPr>
          <w:rFonts w:ascii="Times New Roman" w:eastAsia="Times New Roman" w:hAnsi="Times New Roman" w:cs="Times New Roman"/>
          <w:sz w:val="24"/>
          <w:szCs w:val="24"/>
          <w:lang w:val="en-US"/>
        </w:rPr>
        <w:t>HA-RBD, the protein</w:t>
      </w:r>
      <w:r>
        <w:rPr>
          <w:rFonts w:ascii="Times New Roman" w:eastAsia="Times New Roman" w:hAnsi="Times New Roman" w:cs="Times New Roman"/>
          <w:sz w:val="24"/>
          <w:szCs w:val="24"/>
        </w:rPr>
        <w:t xml:space="preserve"> must be unfolded first by denaturation</w:t>
      </w:r>
      <w:r w:rsidR="000278BB">
        <w:rPr>
          <w:rFonts w:ascii="Times New Roman" w:eastAsia="Times New Roman" w:hAnsi="Times New Roman" w:cs="Times New Roman"/>
          <w:sz w:val="24"/>
          <w:szCs w:val="24"/>
          <w:lang w:val="en-US"/>
        </w:rPr>
        <w:t xml:space="preserve"> with 8 M urea</w:t>
      </w:r>
      <w:r>
        <w:rPr>
          <w:rFonts w:ascii="Times New Roman" w:eastAsia="Times New Roman" w:hAnsi="Times New Roman" w:cs="Times New Roman"/>
          <w:sz w:val="24"/>
          <w:szCs w:val="24"/>
        </w:rPr>
        <w:t xml:space="preserve">. </w:t>
      </w:r>
      <w:r w:rsidR="000278BB" w:rsidRPr="000278BB">
        <w:rPr>
          <w:rFonts w:ascii="Times New Roman" w:eastAsia="Times New Roman" w:hAnsi="Times New Roman" w:cs="Times New Roman"/>
          <w:sz w:val="24"/>
          <w:szCs w:val="24"/>
          <w:lang w:val="en-US"/>
        </w:rPr>
        <w:t xml:space="preserve">To </w:t>
      </w:r>
      <w:r>
        <w:rPr>
          <w:rFonts w:ascii="Times New Roman" w:eastAsia="Times New Roman" w:hAnsi="Times New Roman" w:cs="Times New Roman"/>
          <w:sz w:val="24"/>
          <w:szCs w:val="24"/>
        </w:rPr>
        <w:t xml:space="preserve">refold </w:t>
      </w:r>
      <w:r w:rsidR="000278BB" w:rsidRPr="000278BB">
        <w:rPr>
          <w:rFonts w:ascii="Times New Roman" w:eastAsia="Times New Roman" w:hAnsi="Times New Roman" w:cs="Times New Roman"/>
          <w:sz w:val="24"/>
          <w:szCs w:val="24"/>
          <w:lang w:val="en-US"/>
        </w:rPr>
        <w:t xml:space="preserve">the protein back </w:t>
      </w:r>
      <w:r w:rsidR="000278BB">
        <w:rPr>
          <w:rFonts w:ascii="Times New Roman" w:eastAsia="Times New Roman" w:hAnsi="Times New Roman" w:cs="Times New Roman"/>
          <w:sz w:val="24"/>
          <w:szCs w:val="24"/>
        </w:rPr>
        <w:t>into its native state</w:t>
      </w:r>
      <w:r w:rsidR="000278BB" w:rsidRPr="000278BB">
        <w:rPr>
          <w:rFonts w:ascii="Times New Roman" w:eastAsia="Times New Roman" w:hAnsi="Times New Roman" w:cs="Times New Roman"/>
          <w:sz w:val="24"/>
          <w:szCs w:val="24"/>
          <w:lang w:val="en-US"/>
        </w:rPr>
        <w:t xml:space="preserve">, several refolding methods were </w:t>
      </w:r>
      <w:r w:rsidR="000278BB">
        <w:rPr>
          <w:rFonts w:ascii="Times New Roman" w:eastAsia="Times New Roman" w:hAnsi="Times New Roman" w:cs="Times New Roman"/>
          <w:sz w:val="24"/>
          <w:szCs w:val="24"/>
          <w:lang w:val="en-US"/>
        </w:rPr>
        <w:t>tested</w:t>
      </w:r>
      <w:r w:rsidR="000278BB" w:rsidRPr="000278BB">
        <w:rPr>
          <w:rFonts w:ascii="Times New Roman" w:eastAsia="Times New Roman" w:hAnsi="Times New Roman" w:cs="Times New Roman"/>
          <w:sz w:val="24"/>
          <w:szCs w:val="24"/>
          <w:lang w:val="en-US"/>
        </w:rPr>
        <w:t xml:space="preserve"> in small scale</w:t>
      </w:r>
      <w:r w:rsidR="000278BB">
        <w:rPr>
          <w:rFonts w:ascii="Times New Roman" w:eastAsia="Times New Roman" w:hAnsi="Times New Roman" w:cs="Times New Roman"/>
          <w:sz w:val="24"/>
          <w:szCs w:val="24"/>
          <w:lang w:val="en-US"/>
        </w:rPr>
        <w:t xml:space="preserve">: fast dialysis, slow dialysis, IMAC-assisted refolding, and shock dilution. Additives arginine and </w:t>
      </w:r>
      <w:r w:rsidR="000278BB">
        <w:rPr>
          <w:rFonts w:ascii="Times New Roman" w:eastAsia="Times New Roman" w:hAnsi="Times New Roman" w:cs="Times New Roman"/>
          <w:sz w:val="24"/>
          <w:szCs w:val="24"/>
        </w:rPr>
        <w:t>β</w:t>
      </w:r>
      <w:r w:rsidR="000278BB" w:rsidRPr="000278BB">
        <w:rPr>
          <w:rFonts w:ascii="Times New Roman" w:eastAsia="Times New Roman" w:hAnsi="Times New Roman" w:cs="Times New Roman"/>
          <w:sz w:val="24"/>
          <w:szCs w:val="24"/>
          <w:lang w:val="en-US"/>
        </w:rPr>
        <w:t>ME were also added in the refolding process.</w:t>
      </w:r>
      <w:r w:rsidR="000278BB">
        <w:rPr>
          <w:b/>
          <w:lang w:val="en-US"/>
        </w:rPr>
        <w:t xml:space="preserve"> </w:t>
      </w:r>
      <w:r w:rsidR="000278BB" w:rsidRPr="000278BB">
        <w:rPr>
          <w:rFonts w:ascii="Times New Roman" w:eastAsia="Times New Roman" w:hAnsi="Times New Roman" w:cs="Times New Roman"/>
          <w:sz w:val="24"/>
          <w:szCs w:val="24"/>
          <w:lang w:val="en-US"/>
        </w:rPr>
        <w:t>M</w:t>
      </w:r>
      <w:r>
        <w:rPr>
          <w:rFonts w:ascii="Times New Roman" w:eastAsia="Times New Roman" w:hAnsi="Times New Roman" w:cs="Times New Roman"/>
          <w:sz w:val="24"/>
          <w:szCs w:val="24"/>
        </w:rPr>
        <w:t xml:space="preserve">ost samples </w:t>
      </w:r>
      <w:r w:rsidR="00990359">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successfully refolded</w:t>
      </w:r>
      <w:r w:rsidR="000278BB" w:rsidRPr="000278BB">
        <w:rPr>
          <w:rFonts w:ascii="Times New Roman" w:eastAsia="Times New Roman" w:hAnsi="Times New Roman" w:cs="Times New Roman"/>
          <w:sz w:val="24"/>
          <w:szCs w:val="24"/>
          <w:lang w:val="en-US"/>
        </w:rPr>
        <w:t xml:space="preserve"> but based on the size exclusion chromatography peak </w:t>
      </w:r>
      <w:proofErr w:type="gramStart"/>
      <w:r w:rsidR="000278BB" w:rsidRPr="000278BB">
        <w:rPr>
          <w:rFonts w:ascii="Times New Roman" w:eastAsia="Times New Roman" w:hAnsi="Times New Roman" w:cs="Times New Roman"/>
          <w:sz w:val="24"/>
          <w:szCs w:val="24"/>
          <w:lang w:val="en-US"/>
        </w:rPr>
        <w:t>profile,</w:t>
      </w:r>
      <w:proofErr w:type="gramEnd"/>
      <w:r w:rsidR="000278BB" w:rsidRPr="000278BB">
        <w:rPr>
          <w:rFonts w:ascii="Times New Roman" w:eastAsia="Times New Roman" w:hAnsi="Times New Roman" w:cs="Times New Roman"/>
          <w:sz w:val="24"/>
          <w:szCs w:val="24"/>
          <w:lang w:val="en-US"/>
        </w:rPr>
        <w:t xml:space="preserve"> the best samples are obtained from</w:t>
      </w:r>
      <w:r>
        <w:rPr>
          <w:rFonts w:ascii="Times New Roman" w:eastAsia="Times New Roman" w:hAnsi="Times New Roman" w:cs="Times New Roman"/>
        </w:rPr>
        <w:t xml:space="preserve"> IMAC</w:t>
      </w:r>
      <w:r w:rsidR="000278BB" w:rsidRPr="000278BB">
        <w:rPr>
          <w:rFonts w:ascii="Times New Roman" w:eastAsia="Times New Roman" w:hAnsi="Times New Roman" w:cs="Times New Roman"/>
          <w:lang w:val="en-US"/>
        </w:rPr>
        <w:t>-assisted refolding and shock dilution methods.</w:t>
      </w:r>
      <w:r>
        <w:rPr>
          <w:rFonts w:ascii="Times New Roman" w:eastAsia="Times New Roman" w:hAnsi="Times New Roman" w:cs="Times New Roman"/>
        </w:rPr>
        <w:t xml:space="preserve"> </w:t>
      </w:r>
      <w:r w:rsidR="000278BB" w:rsidRPr="000278BB">
        <w:rPr>
          <w:rFonts w:ascii="Times New Roman" w:eastAsia="Times New Roman" w:hAnsi="Times New Roman" w:cs="Times New Roman"/>
          <w:sz w:val="24"/>
          <w:szCs w:val="24"/>
          <w:lang w:val="en-US"/>
        </w:rPr>
        <w:t xml:space="preserve">However, </w:t>
      </w:r>
      <w:r w:rsidR="00990359">
        <w:rPr>
          <w:rFonts w:ascii="Times New Roman" w:eastAsia="Times New Roman" w:hAnsi="Times New Roman" w:cs="Times New Roman"/>
          <w:sz w:val="24"/>
          <w:szCs w:val="24"/>
          <w:lang w:val="en-US"/>
        </w:rPr>
        <w:t xml:space="preserve">the </w:t>
      </w:r>
      <w:r w:rsidR="000278BB" w:rsidRPr="000278BB">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rPr>
        <w:t>hromatogram result from IMAC</w:t>
      </w:r>
      <w:r w:rsidR="000278BB" w:rsidRPr="000278BB">
        <w:rPr>
          <w:rFonts w:ascii="Times New Roman" w:eastAsia="Times New Roman" w:hAnsi="Times New Roman" w:cs="Times New Roman"/>
          <w:sz w:val="24"/>
          <w:szCs w:val="24"/>
          <w:lang w:val="en-US"/>
        </w:rPr>
        <w:t>-assisted refolding</w:t>
      </w:r>
      <w:r>
        <w:rPr>
          <w:rFonts w:ascii="Times New Roman" w:eastAsia="Times New Roman" w:hAnsi="Times New Roman" w:cs="Times New Roman"/>
          <w:sz w:val="24"/>
          <w:szCs w:val="24"/>
        </w:rPr>
        <w:t xml:space="preserve"> method </w:t>
      </w:r>
      <w:r w:rsidRPr="00340095">
        <w:rPr>
          <w:rFonts w:ascii="Times New Roman" w:eastAsia="Times New Roman" w:hAnsi="Times New Roman" w:cs="Times New Roman"/>
          <w:sz w:val="24"/>
          <w:szCs w:val="24"/>
        </w:rPr>
        <w:t xml:space="preserve">also shows a dimer </w:t>
      </w:r>
      <w:r w:rsidR="000278BB" w:rsidRPr="00340095">
        <w:rPr>
          <w:rFonts w:ascii="Times New Roman" w:eastAsia="Times New Roman" w:hAnsi="Times New Roman" w:cs="Times New Roman"/>
          <w:sz w:val="24"/>
          <w:szCs w:val="24"/>
        </w:rPr>
        <w:t>aggregation peak</w:t>
      </w:r>
      <w:r w:rsidR="000278BB" w:rsidRPr="00340095">
        <w:rPr>
          <w:rFonts w:ascii="Times New Roman" w:eastAsia="Times New Roman" w:hAnsi="Times New Roman" w:cs="Times New Roman"/>
          <w:sz w:val="24"/>
          <w:szCs w:val="24"/>
          <w:lang w:val="en-US"/>
        </w:rPr>
        <w:t xml:space="preserve"> therefore the shock dilution method was used for larger scale experiment</w:t>
      </w:r>
      <w:r w:rsidR="00990359">
        <w:rPr>
          <w:rFonts w:ascii="Times New Roman" w:eastAsia="Times New Roman" w:hAnsi="Times New Roman" w:cs="Times New Roman"/>
          <w:sz w:val="24"/>
          <w:szCs w:val="24"/>
          <w:lang w:val="en-US"/>
        </w:rPr>
        <w:t>s</w:t>
      </w:r>
      <w:r w:rsidR="000278BB" w:rsidRPr="00340095">
        <w:rPr>
          <w:rFonts w:ascii="Times New Roman" w:eastAsia="Times New Roman" w:hAnsi="Times New Roman" w:cs="Times New Roman"/>
          <w:sz w:val="24"/>
          <w:szCs w:val="24"/>
          <w:lang w:val="en-US"/>
        </w:rPr>
        <w:t xml:space="preserve">. It was also found that </w:t>
      </w:r>
      <w:r w:rsidR="0075189E" w:rsidRPr="00340095">
        <w:rPr>
          <w:rFonts w:ascii="Times New Roman" w:eastAsia="Times New Roman" w:hAnsi="Times New Roman" w:cs="Times New Roman"/>
          <w:sz w:val="24"/>
          <w:szCs w:val="24"/>
          <w:lang w:val="en-US"/>
        </w:rPr>
        <w:t xml:space="preserve">the IMAC-assisted refolding method was not suitable for use as </w:t>
      </w:r>
      <w:r w:rsidRPr="00340095">
        <w:rPr>
          <w:rFonts w:ascii="Times New Roman" w:eastAsia="Times New Roman" w:hAnsi="Times New Roman" w:cs="Times New Roman"/>
          <w:sz w:val="24"/>
          <w:szCs w:val="24"/>
        </w:rPr>
        <w:t xml:space="preserve">a large amount of </w:t>
      </w:r>
      <w:r w:rsidR="0075189E" w:rsidRPr="00340095">
        <w:rPr>
          <w:rFonts w:ascii="Times New Roman" w:eastAsia="Times New Roman" w:hAnsi="Times New Roman" w:cs="Times New Roman"/>
          <w:sz w:val="24"/>
          <w:szCs w:val="24"/>
          <w:lang w:val="en-US"/>
        </w:rPr>
        <w:t xml:space="preserve">protein </w:t>
      </w:r>
      <w:r w:rsidRPr="00340095">
        <w:rPr>
          <w:rFonts w:ascii="Times New Roman" w:eastAsia="Times New Roman" w:hAnsi="Times New Roman" w:cs="Times New Roman"/>
          <w:sz w:val="24"/>
          <w:szCs w:val="24"/>
        </w:rPr>
        <w:t>was not bound in Ni</w:t>
      </w:r>
      <w:r w:rsidRPr="00340095">
        <w:rPr>
          <w:rFonts w:ascii="Times New Roman" w:eastAsia="Times New Roman" w:hAnsi="Times New Roman" w:cs="Times New Roman"/>
          <w:sz w:val="24"/>
          <w:szCs w:val="24"/>
          <w:vertAlign w:val="superscript"/>
        </w:rPr>
        <w:t>2+</w:t>
      </w:r>
      <w:r w:rsidRPr="00340095">
        <w:rPr>
          <w:rFonts w:ascii="Times New Roman" w:eastAsia="Times New Roman" w:hAnsi="Times New Roman" w:cs="Times New Roman"/>
          <w:sz w:val="24"/>
          <w:szCs w:val="24"/>
        </w:rPr>
        <w:t xml:space="preserve"> beads due </w:t>
      </w:r>
      <w:r w:rsidR="00990359">
        <w:rPr>
          <w:rFonts w:ascii="Times New Roman" w:eastAsia="Times New Roman" w:hAnsi="Times New Roman" w:cs="Times New Roman"/>
          <w:sz w:val="24"/>
          <w:szCs w:val="24"/>
        </w:rPr>
        <w:t xml:space="preserve">to </w:t>
      </w:r>
      <w:r w:rsidR="00B209ED">
        <w:rPr>
          <w:rFonts w:ascii="Times New Roman" w:eastAsia="Times New Roman" w:hAnsi="Times New Roman" w:cs="Times New Roman"/>
          <w:sz w:val="24"/>
          <w:szCs w:val="24"/>
        </w:rPr>
        <w:t xml:space="preserve">interference bu the high concentrations of </w:t>
      </w:r>
      <w:r w:rsidR="0075189E" w:rsidRPr="00340095">
        <w:rPr>
          <w:rFonts w:ascii="Times New Roman" w:eastAsia="Times New Roman" w:hAnsi="Times New Roman" w:cs="Times New Roman"/>
          <w:sz w:val="24"/>
          <w:szCs w:val="24"/>
          <w:lang w:val="en-US"/>
        </w:rPr>
        <w:t>arginine.</w:t>
      </w:r>
      <w:r w:rsidR="0075189E" w:rsidRPr="00340095">
        <w:rPr>
          <w:rFonts w:ascii="Times New Roman" w:hAnsi="Times New Roman" w:cs="Times New Roman"/>
          <w:b/>
          <w:sz w:val="24"/>
          <w:szCs w:val="24"/>
          <w:lang w:val="en-US"/>
        </w:rPr>
        <w:t xml:space="preserve"> </w:t>
      </w:r>
      <w:r w:rsidR="00B209ED">
        <w:rPr>
          <w:rFonts w:ascii="Times New Roman" w:hAnsi="Times New Roman" w:cs="Times New Roman"/>
          <w:sz w:val="24"/>
          <w:szCs w:val="24"/>
          <w:lang w:val="en-US"/>
        </w:rPr>
        <w:t>A</w:t>
      </w:r>
      <w:r w:rsidR="0075189E" w:rsidRPr="00340095">
        <w:rPr>
          <w:rFonts w:ascii="Times New Roman" w:hAnsi="Times New Roman" w:cs="Times New Roman"/>
          <w:sz w:val="24"/>
          <w:szCs w:val="24"/>
          <w:lang w:val="en-US"/>
        </w:rPr>
        <w:t xml:space="preserve">n optimal </w:t>
      </w:r>
      <w:r w:rsidR="00B209ED" w:rsidRPr="00340095">
        <w:rPr>
          <w:rFonts w:ascii="Times New Roman" w:hAnsi="Times New Roman" w:cs="Times New Roman"/>
          <w:sz w:val="24"/>
          <w:szCs w:val="24"/>
          <w:lang w:val="en-US"/>
        </w:rPr>
        <w:t xml:space="preserve">buffer </w:t>
      </w:r>
      <w:r w:rsidR="0075189E" w:rsidRPr="00340095">
        <w:rPr>
          <w:rFonts w:ascii="Times New Roman" w:hAnsi="Times New Roman" w:cs="Times New Roman"/>
          <w:sz w:val="24"/>
          <w:szCs w:val="24"/>
          <w:lang w:val="en-US"/>
        </w:rPr>
        <w:t xml:space="preserve">condition for </w:t>
      </w:r>
      <w:r w:rsidR="00B209ED">
        <w:rPr>
          <w:rFonts w:ascii="Times New Roman" w:hAnsi="Times New Roman" w:cs="Times New Roman"/>
          <w:sz w:val="24"/>
          <w:szCs w:val="24"/>
          <w:lang w:val="en-US"/>
        </w:rPr>
        <w:t xml:space="preserve">purification and </w:t>
      </w:r>
      <w:r w:rsidR="0075189E" w:rsidRPr="00340095">
        <w:rPr>
          <w:rFonts w:ascii="Times New Roman" w:hAnsi="Times New Roman" w:cs="Times New Roman"/>
          <w:sz w:val="24"/>
          <w:szCs w:val="24"/>
          <w:lang w:val="en-US"/>
        </w:rPr>
        <w:t xml:space="preserve">crystallization was </w:t>
      </w:r>
      <w:r w:rsidR="00B209ED">
        <w:rPr>
          <w:rFonts w:ascii="Times New Roman" w:hAnsi="Times New Roman" w:cs="Times New Roman"/>
          <w:sz w:val="24"/>
          <w:szCs w:val="24"/>
          <w:lang w:val="en-US"/>
        </w:rPr>
        <w:t>determined</w:t>
      </w:r>
      <w:r w:rsidR="0075189E" w:rsidRPr="00340095">
        <w:rPr>
          <w:rFonts w:ascii="Times New Roman" w:hAnsi="Times New Roman" w:cs="Times New Roman"/>
          <w:sz w:val="24"/>
          <w:szCs w:val="24"/>
          <w:lang w:val="en-US"/>
        </w:rPr>
        <w:t xml:space="preserve"> based on the protein thermal stability. Based on </w:t>
      </w:r>
      <w:r w:rsidRPr="00340095">
        <w:rPr>
          <w:rFonts w:ascii="Times New Roman" w:eastAsia="Times New Roman" w:hAnsi="Times New Roman" w:cs="Times New Roman"/>
          <w:sz w:val="24"/>
          <w:szCs w:val="24"/>
        </w:rPr>
        <w:t>pH, salt, metal presence, and DMSO pr</w:t>
      </w:r>
      <w:r w:rsidR="0075189E" w:rsidRPr="00340095">
        <w:rPr>
          <w:rFonts w:ascii="Times New Roman" w:eastAsia="Times New Roman" w:hAnsi="Times New Roman" w:cs="Times New Roman"/>
          <w:sz w:val="24"/>
          <w:szCs w:val="24"/>
        </w:rPr>
        <w:t>esence</w:t>
      </w:r>
      <w:r w:rsidR="0075189E" w:rsidRPr="00340095">
        <w:rPr>
          <w:rFonts w:ascii="Times New Roman" w:eastAsia="Times New Roman" w:hAnsi="Times New Roman" w:cs="Times New Roman"/>
          <w:sz w:val="24"/>
          <w:szCs w:val="24"/>
          <w:lang w:val="en-US"/>
        </w:rPr>
        <w:t xml:space="preserve"> parameters, the buffer chosen for crystallization has a composition of </w:t>
      </w:r>
      <w:r w:rsidR="00340095" w:rsidRPr="00340095">
        <w:rPr>
          <w:rFonts w:ascii="Times New Roman" w:eastAsia="Times New Roman" w:hAnsi="Times New Roman" w:cs="Times New Roman"/>
          <w:sz w:val="24"/>
          <w:szCs w:val="24"/>
        </w:rPr>
        <w:t xml:space="preserve">10 mM Tris-HCl, 200 mM NaCl, </w:t>
      </w:r>
      <w:proofErr w:type="gramStart"/>
      <w:r w:rsidR="00340095" w:rsidRPr="00340095">
        <w:rPr>
          <w:rFonts w:ascii="Times New Roman" w:eastAsia="Times New Roman" w:hAnsi="Times New Roman" w:cs="Times New Roman"/>
          <w:sz w:val="24"/>
          <w:szCs w:val="24"/>
        </w:rPr>
        <w:t>10</w:t>
      </w:r>
      <w:proofErr w:type="gramEnd"/>
      <w:r w:rsidR="00340095" w:rsidRPr="00340095">
        <w:rPr>
          <w:rFonts w:ascii="Times New Roman" w:eastAsia="Times New Roman" w:hAnsi="Times New Roman" w:cs="Times New Roman"/>
          <w:sz w:val="24"/>
          <w:szCs w:val="24"/>
        </w:rPr>
        <w:t xml:space="preserve"> mM Na-citrate at pH 8</w:t>
      </w:r>
      <w:r w:rsidR="00340095" w:rsidRPr="00340095">
        <w:rPr>
          <w:rFonts w:ascii="Times New Roman" w:eastAsia="Times New Roman" w:hAnsi="Times New Roman" w:cs="Times New Roman"/>
          <w:sz w:val="24"/>
          <w:szCs w:val="24"/>
          <w:lang w:val="en-US"/>
        </w:rPr>
        <w:t>.</w:t>
      </w:r>
      <w:r w:rsidR="00340095" w:rsidRPr="00340095">
        <w:rPr>
          <w:rFonts w:ascii="Times New Roman" w:eastAsia="Times New Roman" w:hAnsi="Times New Roman" w:cs="Times New Roman"/>
          <w:color w:val="CE9E18"/>
          <w:sz w:val="24"/>
          <w:szCs w:val="24"/>
          <w:lang w:val="en-US"/>
        </w:rPr>
        <w:t xml:space="preserve"> </w:t>
      </w:r>
      <w:r w:rsidR="00340095" w:rsidRPr="00340095">
        <w:rPr>
          <w:rFonts w:ascii="Times New Roman" w:eastAsia="Times New Roman" w:hAnsi="Times New Roman" w:cs="Times New Roman"/>
          <w:color w:val="000000" w:themeColor="text1"/>
          <w:sz w:val="24"/>
          <w:szCs w:val="24"/>
          <w:lang w:val="en-US"/>
        </w:rPr>
        <w:t xml:space="preserve">Using this buffer, </w:t>
      </w:r>
      <w:r w:rsidR="00340095">
        <w:rPr>
          <w:rFonts w:ascii="Times New Roman" w:eastAsia="Times New Roman" w:hAnsi="Times New Roman" w:cs="Times New Roman"/>
          <w:sz w:val="24"/>
          <w:szCs w:val="24"/>
          <w:lang w:val="en-US"/>
        </w:rPr>
        <w:t>t</w:t>
      </w:r>
      <w:r w:rsidR="00340095" w:rsidRPr="00340095">
        <w:rPr>
          <w:rFonts w:ascii="Times New Roman" w:eastAsia="Times New Roman" w:hAnsi="Times New Roman" w:cs="Times New Roman"/>
          <w:sz w:val="24"/>
          <w:szCs w:val="24"/>
          <w:lang w:val="en-US"/>
        </w:rPr>
        <w:t xml:space="preserve">he protein </w:t>
      </w:r>
      <w:r w:rsidR="00340095">
        <w:rPr>
          <w:rFonts w:ascii="Times New Roman" w:eastAsia="Times New Roman" w:hAnsi="Times New Roman" w:cs="Times New Roman"/>
          <w:sz w:val="24"/>
          <w:szCs w:val="24"/>
          <w:lang w:val="en-US"/>
        </w:rPr>
        <w:t>was concentrated to</w:t>
      </w:r>
      <w:r>
        <w:rPr>
          <w:rFonts w:ascii="Times New Roman" w:eastAsia="Times New Roman" w:hAnsi="Times New Roman" w:cs="Times New Roman"/>
          <w:sz w:val="24"/>
          <w:szCs w:val="24"/>
        </w:rPr>
        <w:t xml:space="preserve"> 5.6 mg/mL</w:t>
      </w:r>
      <w:r w:rsidR="00340095">
        <w:rPr>
          <w:rFonts w:ascii="Times New Roman" w:eastAsia="Times New Roman" w:hAnsi="Times New Roman" w:cs="Times New Roman"/>
          <w:sz w:val="24"/>
          <w:szCs w:val="24"/>
          <w:lang w:val="en-US"/>
        </w:rPr>
        <w:t>.</w:t>
      </w:r>
      <w:r w:rsidR="00340095" w:rsidRPr="00340095">
        <w:rPr>
          <w:lang w:val="en-US"/>
        </w:rPr>
        <w:t xml:space="preserve"> </w:t>
      </w:r>
      <w:r>
        <w:rPr>
          <w:rFonts w:ascii="Times New Roman" w:eastAsia="Times New Roman" w:hAnsi="Times New Roman" w:cs="Times New Roman"/>
          <w:sz w:val="24"/>
          <w:szCs w:val="24"/>
        </w:rPr>
        <w:t xml:space="preserve">After 48 hours, </w:t>
      </w:r>
      <w:r w:rsidR="004A1DD4" w:rsidRPr="004A1DD4">
        <w:rPr>
          <w:rFonts w:ascii="Times New Roman" w:eastAsia="Times New Roman" w:hAnsi="Times New Roman" w:cs="Times New Roman"/>
          <w:sz w:val="24"/>
          <w:szCs w:val="24"/>
          <w:lang w:val="en-US"/>
        </w:rPr>
        <w:t xml:space="preserve">thin </w:t>
      </w:r>
      <w:r>
        <w:rPr>
          <w:rFonts w:ascii="Times New Roman" w:eastAsia="Times New Roman" w:hAnsi="Times New Roman" w:cs="Times New Roman"/>
          <w:sz w:val="24"/>
          <w:szCs w:val="24"/>
        </w:rPr>
        <w:t>crystal</w:t>
      </w:r>
      <w:r w:rsidR="004A1DD4" w:rsidRPr="004A1DD4">
        <w:rPr>
          <w:rFonts w:ascii="Times New Roman" w:eastAsia="Times New Roman" w:hAnsi="Times New Roman" w:cs="Times New Roman"/>
          <w:sz w:val="24"/>
          <w:szCs w:val="24"/>
          <w:lang w:val="en-US"/>
        </w:rPr>
        <w:t>s</w:t>
      </w:r>
      <w:r w:rsidR="004A1DD4">
        <w:rPr>
          <w:rFonts w:ascii="Times New Roman" w:eastAsia="Times New Roman" w:hAnsi="Times New Roman" w:cs="Times New Roman"/>
          <w:sz w:val="24"/>
          <w:szCs w:val="24"/>
        </w:rPr>
        <w:t xml:space="preserve"> w</w:t>
      </w:r>
      <w:r w:rsidR="004A1DD4" w:rsidRPr="004A1DD4">
        <w:rPr>
          <w:rFonts w:ascii="Times New Roman" w:eastAsia="Times New Roman" w:hAnsi="Times New Roman" w:cs="Times New Roman"/>
          <w:sz w:val="24"/>
          <w:szCs w:val="24"/>
          <w:lang w:val="en-US"/>
        </w:rPr>
        <w:t>ere</w:t>
      </w:r>
      <w:r>
        <w:rPr>
          <w:rFonts w:ascii="Times New Roman" w:eastAsia="Times New Roman" w:hAnsi="Times New Roman" w:cs="Times New Roman"/>
          <w:sz w:val="24"/>
          <w:szCs w:val="24"/>
        </w:rPr>
        <w:t xml:space="preserve"> observed in </w:t>
      </w:r>
      <w:r w:rsidR="00340095" w:rsidRPr="00340095">
        <w:rPr>
          <w:rFonts w:ascii="Times New Roman" w:eastAsia="Times New Roman" w:hAnsi="Times New Roman" w:cs="Times New Roman"/>
          <w:sz w:val="24"/>
          <w:szCs w:val="24"/>
          <w:lang w:val="en-US"/>
        </w:rPr>
        <w:t xml:space="preserve">a solution containing </w:t>
      </w:r>
      <w:r>
        <w:rPr>
          <w:rFonts w:ascii="Times New Roman" w:eastAsia="Times New Roman" w:hAnsi="Times New Roman" w:cs="Times New Roman"/>
          <w:sz w:val="24"/>
          <w:szCs w:val="24"/>
        </w:rPr>
        <w:t>30% PEG at pH 8.5.</w:t>
      </w:r>
      <w:r w:rsidR="004A1DD4" w:rsidRPr="004A1DD4">
        <w:rPr>
          <w:rFonts w:ascii="Times New Roman" w:eastAsia="Times New Roman" w:hAnsi="Times New Roman" w:cs="Times New Roman"/>
          <w:sz w:val="24"/>
          <w:szCs w:val="24"/>
          <w:lang w:val="en-US"/>
        </w:rPr>
        <w:t xml:space="preserve"> T</w:t>
      </w:r>
      <w:r w:rsidR="004A1DD4">
        <w:rPr>
          <w:rFonts w:ascii="Times New Roman" w:eastAsia="Times New Roman" w:hAnsi="Times New Roman" w:cs="Times New Roman"/>
          <w:sz w:val="24"/>
          <w:szCs w:val="24"/>
          <w:lang w:val="en-US"/>
        </w:rPr>
        <w:t xml:space="preserve">he refolded HA-RBD sample was </w:t>
      </w:r>
      <w:r w:rsidR="00B209ED">
        <w:rPr>
          <w:rFonts w:ascii="Times New Roman" w:eastAsia="Times New Roman" w:hAnsi="Times New Roman" w:cs="Times New Roman"/>
          <w:sz w:val="24"/>
          <w:szCs w:val="24"/>
          <w:lang w:val="en-US"/>
        </w:rPr>
        <w:t>then purified by</w:t>
      </w:r>
      <w:r w:rsidR="004A1DD4">
        <w:rPr>
          <w:rFonts w:ascii="Times New Roman" w:eastAsia="Times New Roman" w:hAnsi="Times New Roman" w:cs="Times New Roman"/>
          <w:sz w:val="24"/>
          <w:szCs w:val="24"/>
          <w:lang w:val="en-US"/>
        </w:rPr>
        <w:t xml:space="preserve"> size exclusion chromatography and </w:t>
      </w:r>
      <w:r w:rsidR="00B209ED">
        <w:rPr>
          <w:rFonts w:ascii="Times New Roman" w:eastAsia="Times New Roman" w:hAnsi="Times New Roman" w:cs="Times New Roman"/>
          <w:sz w:val="24"/>
          <w:szCs w:val="24"/>
          <w:lang w:val="en-US"/>
        </w:rPr>
        <w:t>used in</w:t>
      </w:r>
      <w:r w:rsidR="004A1DD4">
        <w:rPr>
          <w:rFonts w:ascii="Times New Roman" w:eastAsia="Times New Roman" w:hAnsi="Times New Roman" w:cs="Times New Roman"/>
          <w:sz w:val="24"/>
          <w:szCs w:val="24"/>
          <w:lang w:val="en-US"/>
        </w:rPr>
        <w:t xml:space="preserve"> </w:t>
      </w:r>
      <w:r w:rsidR="00B209ED">
        <w:rPr>
          <w:rFonts w:ascii="Times New Roman" w:eastAsia="Times New Roman" w:hAnsi="Times New Roman" w:cs="Times New Roman"/>
          <w:sz w:val="24"/>
          <w:szCs w:val="24"/>
          <w:lang w:val="en-US"/>
        </w:rPr>
        <w:t xml:space="preserve">optimization </w:t>
      </w:r>
      <w:r w:rsidR="004A1DD4">
        <w:rPr>
          <w:rFonts w:ascii="Times New Roman" w:eastAsia="Times New Roman" w:hAnsi="Times New Roman" w:cs="Times New Roman"/>
          <w:sz w:val="24"/>
          <w:szCs w:val="24"/>
          <w:lang w:val="en-US"/>
        </w:rPr>
        <w:t>crystallization experiment</w:t>
      </w:r>
      <w:r w:rsidR="00B209ED">
        <w:rPr>
          <w:rFonts w:ascii="Times New Roman" w:eastAsia="Times New Roman" w:hAnsi="Times New Roman" w:cs="Times New Roman"/>
          <w:sz w:val="24"/>
          <w:szCs w:val="24"/>
          <w:lang w:val="en-US"/>
        </w:rPr>
        <w:t>s</w:t>
      </w:r>
      <w:r w:rsidR="004A1DD4">
        <w:rPr>
          <w:rFonts w:ascii="Times New Roman" w:eastAsia="Times New Roman" w:hAnsi="Times New Roman" w:cs="Times New Roman"/>
          <w:sz w:val="24"/>
          <w:szCs w:val="24"/>
          <w:lang w:val="en-US"/>
        </w:rPr>
        <w:t>. A</w:t>
      </w:r>
      <w:r>
        <w:rPr>
          <w:rFonts w:ascii="Times New Roman" w:eastAsia="Times New Roman" w:hAnsi="Times New Roman" w:cs="Times New Roman"/>
          <w:sz w:val="24"/>
          <w:szCs w:val="24"/>
          <w:lang w:val="en-US"/>
        </w:rPr>
        <w:t xml:space="preserve"> single, large crystal </w:t>
      </w:r>
      <w:r w:rsidR="004A1DD4">
        <w:rPr>
          <w:rFonts w:ascii="Times New Roman" w:eastAsia="Times New Roman" w:hAnsi="Times New Roman" w:cs="Times New Roman"/>
          <w:sz w:val="24"/>
          <w:szCs w:val="24"/>
          <w:lang w:val="en-US"/>
        </w:rPr>
        <w:t>was observed in a solution containing 34% PEG-2000 at pH 8.8. The diffraction result of this crystal shows an electron diffraction pattern of a single crystal.</w:t>
      </w:r>
    </w:p>
    <w:p w:rsidR="00890212" w:rsidRDefault="004A1DD4" w:rsidP="00777B96">
      <w:pPr>
        <w:spacing w:after="0" w:line="360" w:lineRule="auto"/>
        <w:ind w:firstLine="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As the refolded HA-RBD is going to be co-crystallized with small molecules dissolved in DMSO, the stability of HA-RBD crystal in DMSO needed to be </w:t>
      </w:r>
      <w:r w:rsidR="00B209ED">
        <w:rPr>
          <w:rFonts w:ascii="Times New Roman" w:eastAsia="Times New Roman" w:hAnsi="Times New Roman" w:cs="Times New Roman"/>
          <w:sz w:val="24"/>
          <w:szCs w:val="24"/>
          <w:lang w:val="en-US"/>
        </w:rPr>
        <w:t>determined</w:t>
      </w:r>
      <w:r>
        <w:rPr>
          <w:rFonts w:ascii="Times New Roman" w:eastAsia="Times New Roman" w:hAnsi="Times New Roman" w:cs="Times New Roman"/>
          <w:sz w:val="24"/>
          <w:szCs w:val="24"/>
          <w:lang w:val="en-US"/>
        </w:rPr>
        <w:t>.</w:t>
      </w:r>
      <w:r w:rsidR="00777B96">
        <w:rPr>
          <w:rFonts w:ascii="Times New Roman" w:eastAsia="Times New Roman" w:hAnsi="Times New Roman" w:cs="Times New Roman"/>
          <w:sz w:val="24"/>
          <w:szCs w:val="24"/>
          <w:lang w:val="en-US"/>
        </w:rPr>
        <w:t xml:space="preserve"> After addition of 10% DMSO, the crystal did not show observable significant change.</w:t>
      </w:r>
      <w:r w:rsidR="00035565">
        <w:rPr>
          <w:rFonts w:ascii="Times New Roman" w:eastAsia="Times New Roman" w:hAnsi="Times New Roman" w:cs="Times New Roman"/>
          <w:sz w:val="24"/>
          <w:szCs w:val="24"/>
          <w:lang w:val="en-US"/>
        </w:rPr>
        <w:t xml:space="preserve"> However, after addition of 15% DMSO, HA-RBD crystal was significantly </w:t>
      </w:r>
      <w:r w:rsidR="00B209ED">
        <w:rPr>
          <w:rFonts w:ascii="Times New Roman" w:eastAsia="Times New Roman" w:hAnsi="Times New Roman" w:cs="Times New Roman"/>
          <w:sz w:val="24"/>
          <w:szCs w:val="24"/>
          <w:lang w:val="en-US"/>
        </w:rPr>
        <w:t>damaged</w:t>
      </w:r>
      <w:r w:rsidR="00035565">
        <w:rPr>
          <w:rFonts w:ascii="Times New Roman" w:eastAsia="Times New Roman" w:hAnsi="Times New Roman" w:cs="Times New Roman"/>
          <w:sz w:val="24"/>
          <w:szCs w:val="24"/>
          <w:lang w:val="en-US"/>
        </w:rPr>
        <w:t xml:space="preserve">. </w:t>
      </w:r>
      <w:r w:rsidR="00AD4910">
        <w:rPr>
          <w:rFonts w:ascii="Times New Roman" w:eastAsia="Times New Roman" w:hAnsi="Times New Roman" w:cs="Times New Roman"/>
          <w:sz w:val="24"/>
          <w:szCs w:val="24"/>
          <w:lang w:val="en-US"/>
        </w:rPr>
        <w:t xml:space="preserve">After </w:t>
      </w:r>
      <w:r w:rsidR="00B209ED">
        <w:rPr>
          <w:rFonts w:ascii="Times New Roman" w:eastAsia="Times New Roman" w:hAnsi="Times New Roman" w:cs="Times New Roman"/>
          <w:sz w:val="24"/>
          <w:szCs w:val="24"/>
          <w:lang w:val="en-US"/>
        </w:rPr>
        <w:t>this optimization, HA-RBD crystal</w:t>
      </w:r>
      <w:r w:rsidR="00312D4C">
        <w:rPr>
          <w:rFonts w:ascii="Times New Roman" w:eastAsia="Times New Roman" w:hAnsi="Times New Roman" w:cs="Times New Roman"/>
          <w:sz w:val="24"/>
          <w:szCs w:val="24"/>
          <w:lang w:val="en-US"/>
        </w:rPr>
        <w:t xml:space="preserve"> was</w:t>
      </w:r>
      <w:r w:rsidR="00B209ED">
        <w:rPr>
          <w:rFonts w:ascii="Times New Roman" w:eastAsia="Times New Roman" w:hAnsi="Times New Roman" w:cs="Times New Roman"/>
          <w:sz w:val="24"/>
          <w:szCs w:val="24"/>
          <w:lang w:val="en-US"/>
        </w:rPr>
        <w:t xml:space="preserve"> successfully</w:t>
      </w:r>
      <w:r w:rsidR="00AD4910">
        <w:rPr>
          <w:rFonts w:ascii="Times New Roman" w:eastAsia="Times New Roman" w:hAnsi="Times New Roman" w:cs="Times New Roman"/>
          <w:sz w:val="24"/>
          <w:szCs w:val="24"/>
          <w:lang w:val="en-US"/>
        </w:rPr>
        <w:t xml:space="preserve"> used in compound soaking experiment</w:t>
      </w:r>
      <w:r w:rsidR="00B209ED">
        <w:rPr>
          <w:rFonts w:ascii="Times New Roman" w:eastAsia="Times New Roman" w:hAnsi="Times New Roman" w:cs="Times New Roman"/>
          <w:sz w:val="24"/>
          <w:szCs w:val="24"/>
          <w:lang w:val="en-US"/>
        </w:rPr>
        <w:t>s</w:t>
      </w:r>
      <w:r w:rsidR="00AD4910">
        <w:rPr>
          <w:rFonts w:ascii="Times New Roman" w:eastAsia="Times New Roman" w:hAnsi="Times New Roman" w:cs="Times New Roman"/>
          <w:sz w:val="24"/>
          <w:szCs w:val="24"/>
          <w:lang w:val="en-US"/>
        </w:rPr>
        <w:t>. The structure obtained from the comp</w:t>
      </w:r>
      <w:r w:rsidR="00B209ED">
        <w:rPr>
          <w:rFonts w:ascii="Times New Roman" w:eastAsia="Times New Roman" w:hAnsi="Times New Roman" w:cs="Times New Roman"/>
          <w:sz w:val="24"/>
          <w:szCs w:val="24"/>
          <w:lang w:val="en-US"/>
        </w:rPr>
        <w:t>ound soaking experiment shows a change in molecular arrangement</w:t>
      </w:r>
      <w:r w:rsidR="00AD4910">
        <w:rPr>
          <w:rFonts w:ascii="Times New Roman" w:eastAsia="Times New Roman" w:hAnsi="Times New Roman" w:cs="Times New Roman"/>
          <w:sz w:val="24"/>
          <w:szCs w:val="24"/>
          <w:lang w:val="en-US"/>
        </w:rPr>
        <w:t xml:space="preserve"> </w:t>
      </w:r>
      <w:r w:rsidR="00B209ED">
        <w:rPr>
          <w:rFonts w:ascii="Times New Roman" w:eastAsia="Times New Roman" w:hAnsi="Times New Roman" w:cs="Times New Roman"/>
          <w:sz w:val="24"/>
          <w:szCs w:val="24"/>
          <w:lang w:val="en-US"/>
        </w:rPr>
        <w:t>suggesting an interaction</w:t>
      </w:r>
      <w:r w:rsidR="00AD4910">
        <w:rPr>
          <w:rFonts w:ascii="Times New Roman" w:eastAsia="Times New Roman" w:hAnsi="Times New Roman" w:cs="Times New Roman"/>
          <w:sz w:val="24"/>
          <w:szCs w:val="24"/>
          <w:lang w:val="en-US"/>
        </w:rPr>
        <w:t xml:space="preserve"> between the compound and the HA-RBD protein.</w:t>
      </w:r>
      <w:r w:rsidR="00B209ED">
        <w:rPr>
          <w:rFonts w:ascii="Times New Roman" w:eastAsia="Times New Roman" w:hAnsi="Times New Roman" w:cs="Times New Roman"/>
          <w:sz w:val="24"/>
          <w:szCs w:val="24"/>
          <w:lang w:val="en-US"/>
        </w:rPr>
        <w:t xml:space="preserve"> Further experiments are currently being performed in which the glycerol will be completely omitted from th</w:t>
      </w:r>
      <w:r w:rsidR="00312D4C">
        <w:rPr>
          <w:rFonts w:ascii="Times New Roman" w:eastAsia="Times New Roman" w:hAnsi="Times New Roman" w:cs="Times New Roman"/>
          <w:sz w:val="24"/>
          <w:szCs w:val="24"/>
          <w:lang w:val="en-US"/>
        </w:rPr>
        <w:t>e purification and crystal cryo</w:t>
      </w:r>
      <w:r w:rsidR="00B209ED">
        <w:rPr>
          <w:rFonts w:ascii="Times New Roman" w:eastAsia="Times New Roman" w:hAnsi="Times New Roman" w:cs="Times New Roman"/>
          <w:sz w:val="24"/>
          <w:szCs w:val="24"/>
          <w:lang w:val="en-US"/>
        </w:rPr>
        <w:t xml:space="preserve">preservation. We are confident that this will enable us to visualize the mode of binding of the compound with HA-RBD and provide data </w:t>
      </w:r>
      <w:r w:rsidR="00B209ED">
        <w:rPr>
          <w:rFonts w:ascii="Times New Roman" w:eastAsia="Times New Roman" w:hAnsi="Times New Roman" w:cs="Times New Roman"/>
          <w:sz w:val="24"/>
          <w:szCs w:val="24"/>
          <w:lang w:val="en-US"/>
        </w:rPr>
        <w:lastRenderedPageBreak/>
        <w:t xml:space="preserve">for further rounds of optimization of a novel candidate for the treatment of influenza in humans. </w:t>
      </w:r>
    </w:p>
    <w:p w:rsidR="00B04E7B" w:rsidRDefault="00B04E7B" w:rsidP="00777B96">
      <w:pPr>
        <w:spacing w:after="0" w:line="360" w:lineRule="auto"/>
        <w:ind w:firstLine="851"/>
        <w:jc w:val="both"/>
        <w:rPr>
          <w:rFonts w:ascii="Times New Roman" w:eastAsia="Times New Roman" w:hAnsi="Times New Roman" w:cs="Times New Roman"/>
          <w:sz w:val="24"/>
          <w:szCs w:val="24"/>
          <w:lang w:val="en-US"/>
        </w:rPr>
      </w:pPr>
    </w:p>
    <w:p w:rsidR="00B04E7B" w:rsidRDefault="00B04E7B" w:rsidP="00777B96">
      <w:pPr>
        <w:spacing w:after="0" w:line="360" w:lineRule="auto"/>
        <w:ind w:firstLine="851"/>
        <w:jc w:val="both"/>
        <w:rPr>
          <w:rFonts w:ascii="Times New Roman" w:eastAsia="Times New Roman" w:hAnsi="Times New Roman" w:cs="Times New Roman"/>
          <w:sz w:val="24"/>
          <w:szCs w:val="24"/>
          <w:lang w:val="en-US"/>
        </w:rPr>
      </w:pPr>
    </w:p>
    <w:p w:rsidR="00B04E7B" w:rsidRDefault="00B04E7B" w:rsidP="00777B96">
      <w:pPr>
        <w:spacing w:after="0" w:line="360" w:lineRule="auto"/>
        <w:ind w:firstLine="851"/>
        <w:jc w:val="both"/>
        <w:rPr>
          <w:rFonts w:ascii="Times New Roman" w:eastAsia="Times New Roman" w:hAnsi="Times New Roman" w:cs="Times New Roman"/>
          <w:sz w:val="24"/>
          <w:szCs w:val="24"/>
          <w:lang w:val="en-US"/>
        </w:rPr>
      </w:pPr>
    </w:p>
    <w:p w:rsidR="00B04E7B" w:rsidRDefault="00B04E7B" w:rsidP="00777B96">
      <w:pPr>
        <w:spacing w:after="0" w:line="360" w:lineRule="auto"/>
        <w:ind w:firstLine="851"/>
        <w:jc w:val="both"/>
        <w:rPr>
          <w:rFonts w:ascii="Times New Roman" w:eastAsia="Times New Roman" w:hAnsi="Times New Roman" w:cs="Times New Roman"/>
          <w:sz w:val="24"/>
          <w:szCs w:val="24"/>
          <w:lang w:val="en-US"/>
        </w:rPr>
      </w:pPr>
    </w:p>
    <w:p w:rsidR="00B04E7B" w:rsidRDefault="00B04E7B"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Default="00312D4C" w:rsidP="00777B96">
      <w:pPr>
        <w:spacing w:after="0" w:line="360" w:lineRule="auto"/>
        <w:ind w:firstLine="851"/>
        <w:jc w:val="both"/>
        <w:rPr>
          <w:rFonts w:ascii="Times New Roman" w:hAnsi="Times New Roman" w:cs="Times New Roman"/>
          <w:sz w:val="24"/>
          <w:szCs w:val="24"/>
          <w:lang w:val="en-GB"/>
        </w:rPr>
      </w:pPr>
    </w:p>
    <w:p w:rsidR="00312D4C" w:rsidRPr="00890212" w:rsidRDefault="00312D4C" w:rsidP="00777B96">
      <w:pPr>
        <w:spacing w:after="0" w:line="360" w:lineRule="auto"/>
        <w:ind w:firstLine="851"/>
        <w:jc w:val="both"/>
        <w:rPr>
          <w:rFonts w:ascii="Times New Roman" w:hAnsi="Times New Roman" w:cs="Times New Roman"/>
          <w:sz w:val="24"/>
          <w:szCs w:val="24"/>
          <w:lang w:val="en-GB"/>
        </w:rPr>
      </w:pPr>
    </w:p>
    <w:p w:rsidR="00B04E7B" w:rsidRPr="00B04E7B" w:rsidRDefault="00CC233E" w:rsidP="00B04E7B">
      <w:pPr>
        <w:pStyle w:val="Heading1"/>
        <w:rPr>
          <w:rFonts w:ascii="Times New Roman" w:eastAsia="Times New Roman" w:hAnsi="Times New Roman" w:cs="Times New Roman"/>
          <w:sz w:val="36"/>
          <w:szCs w:val="36"/>
          <w:u w:val="single"/>
          <w:lang w:val="nl-NL"/>
        </w:rPr>
      </w:pPr>
      <w:bookmarkStart w:id="59" w:name="h.3tbugp1" w:colFirst="0" w:colLast="0"/>
      <w:bookmarkEnd w:id="59"/>
      <w:r>
        <w:rPr>
          <w:rFonts w:ascii="Times New Roman" w:eastAsia="Times New Roman" w:hAnsi="Times New Roman" w:cs="Times New Roman"/>
          <w:sz w:val="36"/>
          <w:szCs w:val="36"/>
          <w:u w:val="single"/>
        </w:rPr>
        <w:lastRenderedPageBreak/>
        <w:t>References</w:t>
      </w:r>
    </w:p>
    <w:p w:rsidR="000B3CCE" w:rsidRDefault="00CC233E">
      <w:pPr>
        <w:numPr>
          <w:ilvl w:val="0"/>
          <w:numId w:val="1"/>
        </w:numPr>
        <w:tabs>
          <w:tab w:val="left" w:pos="0"/>
        </w:tabs>
        <w:spacing w:before="200" w:after="0" w:line="360" w:lineRule="auto"/>
        <w:ind w:left="0" w:firstLine="0"/>
        <w:rPr>
          <w:rFonts w:ascii="Times New Roman" w:eastAsia="Times New Roman" w:hAnsi="Times New Roman" w:cs="Times New Roman"/>
          <w:sz w:val="24"/>
          <w:szCs w:val="24"/>
        </w:rPr>
      </w:pPr>
      <w:bookmarkStart w:id="60" w:name="h.28h4qwu" w:colFirst="0" w:colLast="0"/>
      <w:bookmarkStart w:id="61" w:name="_Ref435224280"/>
      <w:bookmarkEnd w:id="60"/>
      <w:r>
        <w:rPr>
          <w:rFonts w:ascii="Times New Roman" w:eastAsia="Times New Roman" w:hAnsi="Times New Roman" w:cs="Times New Roman"/>
          <w:sz w:val="24"/>
          <w:szCs w:val="24"/>
        </w:rPr>
        <w:t xml:space="preserve">Abe, R. et al., 2009. Immobilized metal affinity chromatography in the presence of arginine. </w:t>
      </w:r>
      <w:r>
        <w:rPr>
          <w:rFonts w:ascii="Times New Roman" w:eastAsia="Times New Roman" w:hAnsi="Times New Roman" w:cs="Times New Roman"/>
          <w:i/>
          <w:sz w:val="24"/>
          <w:szCs w:val="24"/>
        </w:rPr>
        <w:t>Biochemical and Biophysical Research Communications</w:t>
      </w:r>
      <w:r>
        <w:rPr>
          <w:rFonts w:ascii="Times New Roman" w:eastAsia="Times New Roman" w:hAnsi="Times New Roman" w:cs="Times New Roman"/>
          <w:sz w:val="24"/>
          <w:szCs w:val="24"/>
        </w:rPr>
        <w:t>, 381(3), 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306–310.</w:t>
      </w:r>
      <w:bookmarkEnd w:id="61"/>
    </w:p>
    <w:p w:rsidR="000B3CCE"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62" w:name="h.nmf14n" w:colFirst="0" w:colLast="0"/>
      <w:bookmarkStart w:id="63" w:name="_Ref435222485"/>
      <w:bookmarkEnd w:id="62"/>
      <w:r>
        <w:rPr>
          <w:rFonts w:ascii="Times New Roman" w:eastAsia="Times New Roman" w:hAnsi="Times New Roman" w:cs="Times New Roman"/>
          <w:sz w:val="24"/>
          <w:szCs w:val="24"/>
        </w:rPr>
        <w:t>Aguilar-Yáñez, J.</w:t>
      </w:r>
      <w:r w:rsidR="00D31C6D">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rPr>
        <w:t>M. et al., 2010. An Influenza A/H1N1/2009 hemagglutinin vaccine produced</w:t>
      </w:r>
      <w:r w:rsidR="00D31C6D" w:rsidRPr="00D31C6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 in Escherichia coli. </w:t>
      </w:r>
      <w:r>
        <w:rPr>
          <w:rFonts w:ascii="Times New Roman" w:eastAsia="Times New Roman" w:hAnsi="Times New Roman" w:cs="Times New Roman"/>
          <w:i/>
          <w:sz w:val="24"/>
          <w:szCs w:val="24"/>
        </w:rPr>
        <w:t>PLoS ONE</w:t>
      </w:r>
      <w:r w:rsidR="00D31C6D">
        <w:rPr>
          <w:rFonts w:ascii="Times New Roman" w:eastAsia="Times New Roman" w:hAnsi="Times New Roman" w:cs="Times New Roman"/>
          <w:sz w:val="24"/>
          <w:szCs w:val="24"/>
        </w:rPr>
        <w:t>, 5(7),</w:t>
      </w:r>
      <w:r w:rsidR="00D31C6D">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rPr>
        <w:t>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8–12.</w:t>
      </w:r>
      <w:bookmarkEnd w:id="63"/>
    </w:p>
    <w:p w:rsidR="000B3CCE" w:rsidRPr="001E5524"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64" w:name="h.37m2jsg" w:colFirst="0" w:colLast="0"/>
      <w:bookmarkStart w:id="65" w:name="_Ref435222749"/>
      <w:bookmarkEnd w:id="64"/>
      <w:r>
        <w:rPr>
          <w:rFonts w:ascii="Times New Roman" w:eastAsia="Times New Roman" w:hAnsi="Times New Roman" w:cs="Times New Roman"/>
          <w:sz w:val="24"/>
          <w:szCs w:val="24"/>
        </w:rPr>
        <w:t xml:space="preserve">Almarza, J. et al., 2009. Molecular mechanism for the denaturation of proteins by urea. </w:t>
      </w:r>
      <w:r>
        <w:rPr>
          <w:rFonts w:ascii="Times New Roman" w:eastAsia="Times New Roman" w:hAnsi="Times New Roman" w:cs="Times New Roman"/>
          <w:i/>
          <w:sz w:val="24"/>
          <w:szCs w:val="24"/>
        </w:rPr>
        <w:t>Biochemistry</w:t>
      </w:r>
      <w:r>
        <w:rPr>
          <w:rFonts w:ascii="Times New Roman" w:eastAsia="Times New Roman" w:hAnsi="Times New Roman" w:cs="Times New Roman"/>
          <w:sz w:val="24"/>
          <w:szCs w:val="24"/>
        </w:rPr>
        <w:t>, 48(32), 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7608–7613.</w:t>
      </w:r>
      <w:bookmarkEnd w:id="65"/>
    </w:p>
    <w:p w:rsidR="001E5524" w:rsidRPr="00D31C6D" w:rsidRDefault="001E5524" w:rsidP="001E5524">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66" w:name="_Ref433668414"/>
      <w:r w:rsidRPr="001E5524">
        <w:rPr>
          <w:rFonts w:ascii="Times New Roman" w:eastAsia="Times New Roman" w:hAnsi="Times New Roman" w:cs="Times New Roman"/>
          <w:sz w:val="24"/>
          <w:szCs w:val="24"/>
        </w:rPr>
        <w:t xml:space="preserve">Baudin, F. et al., 1994. Structure of influenza virus RNP. I. Influenza virus nucleoprotein melts secondary structure in panhandle RNA and exposes the bases to the solvent. </w:t>
      </w:r>
      <w:r>
        <w:rPr>
          <w:rFonts w:ascii="Times New Roman" w:eastAsia="Times New Roman" w:hAnsi="Times New Roman" w:cs="Times New Roman"/>
          <w:i/>
          <w:sz w:val="24"/>
          <w:szCs w:val="24"/>
        </w:rPr>
        <w:t xml:space="preserve">The EMBO </w:t>
      </w:r>
      <w:r>
        <w:rPr>
          <w:rFonts w:ascii="Times New Roman" w:eastAsia="Times New Roman" w:hAnsi="Times New Roman" w:cs="Times New Roman"/>
          <w:i/>
          <w:sz w:val="24"/>
          <w:szCs w:val="24"/>
          <w:lang w:val="en-GB"/>
        </w:rPr>
        <w:t>J</w:t>
      </w:r>
      <w:r w:rsidRPr="001E5524">
        <w:rPr>
          <w:rFonts w:ascii="Times New Roman" w:eastAsia="Times New Roman" w:hAnsi="Times New Roman" w:cs="Times New Roman"/>
          <w:i/>
          <w:sz w:val="24"/>
          <w:szCs w:val="24"/>
        </w:rPr>
        <w:t>ournal</w:t>
      </w:r>
      <w:r w:rsidRPr="001E5524">
        <w:rPr>
          <w:rFonts w:ascii="Times New Roman" w:eastAsia="Times New Roman" w:hAnsi="Times New Roman" w:cs="Times New Roman"/>
          <w:sz w:val="24"/>
          <w:szCs w:val="24"/>
        </w:rPr>
        <w:t>, 13(13), pp.</w:t>
      </w:r>
      <w:r w:rsidR="00D31C6D">
        <w:rPr>
          <w:rFonts w:ascii="Times New Roman" w:eastAsia="Times New Roman" w:hAnsi="Times New Roman" w:cs="Times New Roman"/>
          <w:sz w:val="24"/>
          <w:szCs w:val="24"/>
          <w:lang w:val="nl-NL"/>
        </w:rPr>
        <w:t xml:space="preserve"> </w:t>
      </w:r>
      <w:r w:rsidRPr="001E5524">
        <w:rPr>
          <w:rFonts w:ascii="Times New Roman" w:eastAsia="Times New Roman" w:hAnsi="Times New Roman" w:cs="Times New Roman"/>
          <w:sz w:val="24"/>
          <w:szCs w:val="24"/>
        </w:rPr>
        <w:t>3158–3165.</w:t>
      </w:r>
      <w:bookmarkEnd w:id="66"/>
    </w:p>
    <w:p w:rsidR="00D31C6D" w:rsidRDefault="00D31C6D" w:rsidP="00D31C6D">
      <w:pPr>
        <w:numPr>
          <w:ilvl w:val="0"/>
          <w:numId w:val="1"/>
        </w:numPr>
        <w:tabs>
          <w:tab w:val="left" w:pos="0"/>
        </w:tabs>
        <w:spacing w:after="0" w:line="360" w:lineRule="auto"/>
        <w:ind w:left="0" w:firstLine="0"/>
        <w:contextualSpacing/>
        <w:rPr>
          <w:rFonts w:ascii="Times New Roman" w:eastAsia="Times New Roman" w:hAnsi="Times New Roman" w:cs="Times New Roman"/>
          <w:sz w:val="24"/>
          <w:szCs w:val="24"/>
          <w:lang w:val="en-US"/>
        </w:rPr>
      </w:pPr>
      <w:bookmarkStart w:id="67" w:name="_Ref435019120"/>
      <w:r w:rsidRPr="00D31C6D">
        <w:rPr>
          <w:rFonts w:ascii="Times New Roman" w:eastAsia="Times New Roman" w:hAnsi="Times New Roman" w:cs="Times New Roman"/>
          <w:sz w:val="24"/>
          <w:szCs w:val="24"/>
          <w:lang w:val="en-US"/>
        </w:rPr>
        <w:t>Bennion, B. J</w:t>
      </w:r>
      <w:r>
        <w:rPr>
          <w:rFonts w:ascii="Times New Roman" w:eastAsia="Times New Roman" w:hAnsi="Times New Roman" w:cs="Times New Roman"/>
          <w:sz w:val="24"/>
          <w:szCs w:val="24"/>
          <w:lang w:val="en-US"/>
        </w:rPr>
        <w:t xml:space="preserve">. &amp; Daggett, V., 2003. </w:t>
      </w:r>
      <w:r w:rsidRPr="00D31C6D">
        <w:rPr>
          <w:rFonts w:ascii="Times New Roman" w:eastAsia="Times New Roman" w:hAnsi="Times New Roman" w:cs="Times New Roman"/>
          <w:sz w:val="24"/>
          <w:szCs w:val="24"/>
          <w:lang w:val="en-US"/>
        </w:rPr>
        <w:t>The molecular basis for the chemical denaturation</w:t>
      </w:r>
      <w:r>
        <w:rPr>
          <w:rFonts w:ascii="Times New Roman" w:eastAsia="Times New Roman" w:hAnsi="Times New Roman" w:cs="Times New Roman"/>
          <w:sz w:val="24"/>
          <w:szCs w:val="24"/>
          <w:lang w:val="en-US"/>
        </w:rPr>
        <w:t xml:space="preserve"> </w:t>
      </w:r>
      <w:r w:rsidRPr="00D31C6D">
        <w:rPr>
          <w:rFonts w:ascii="Times New Roman" w:eastAsia="Times New Roman" w:hAnsi="Times New Roman" w:cs="Times New Roman"/>
          <w:sz w:val="24"/>
          <w:szCs w:val="24"/>
          <w:lang w:val="en-US"/>
        </w:rPr>
        <w:t>of proteins by urea</w:t>
      </w:r>
      <w:r>
        <w:rPr>
          <w:rFonts w:ascii="Times New Roman" w:eastAsia="Times New Roman" w:hAnsi="Times New Roman" w:cs="Times New Roman"/>
          <w:sz w:val="24"/>
          <w:szCs w:val="24"/>
          <w:lang w:val="en-US"/>
        </w:rPr>
        <w:t xml:space="preserve">. </w:t>
      </w:r>
      <w:r w:rsidRPr="00D31C6D">
        <w:rPr>
          <w:rFonts w:ascii="Times New Roman" w:eastAsia="Times New Roman" w:hAnsi="Times New Roman" w:cs="Times New Roman"/>
          <w:i/>
          <w:sz w:val="24"/>
          <w:szCs w:val="24"/>
          <w:lang w:val="en-US"/>
        </w:rPr>
        <w:t>Proceedings of the National Academy of Sciences</w:t>
      </w:r>
      <w:r>
        <w:rPr>
          <w:rFonts w:ascii="Times New Roman" w:eastAsia="Times New Roman" w:hAnsi="Times New Roman" w:cs="Times New Roman"/>
          <w:i/>
          <w:sz w:val="24"/>
          <w:szCs w:val="24"/>
          <w:lang w:val="en-US"/>
        </w:rPr>
        <w:t xml:space="preserve">, </w:t>
      </w:r>
      <w:r w:rsidR="0099148E">
        <w:rPr>
          <w:rFonts w:ascii="Times New Roman" w:eastAsia="Times New Roman" w:hAnsi="Times New Roman" w:cs="Times New Roman"/>
          <w:sz w:val="24"/>
          <w:szCs w:val="24"/>
          <w:lang w:val="en-US"/>
        </w:rPr>
        <w:t>100(9), pp. 5142</w:t>
      </w:r>
      <w:r w:rsidR="0099148E" w:rsidRPr="001E5524">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5147.</w:t>
      </w:r>
      <w:bookmarkEnd w:id="67"/>
    </w:p>
    <w:p w:rsidR="000A7BBC" w:rsidRPr="0099148E" w:rsidRDefault="000A7BBC" w:rsidP="0099148E">
      <w:pPr>
        <w:numPr>
          <w:ilvl w:val="0"/>
          <w:numId w:val="1"/>
        </w:numPr>
        <w:tabs>
          <w:tab w:val="left" w:pos="0"/>
        </w:tabs>
        <w:spacing w:after="0" w:line="360" w:lineRule="auto"/>
        <w:ind w:left="0" w:firstLine="0"/>
        <w:contextualSpacing/>
        <w:rPr>
          <w:rFonts w:ascii="Times New Roman" w:eastAsia="Times New Roman" w:hAnsi="Times New Roman" w:cs="Times New Roman"/>
          <w:sz w:val="24"/>
          <w:szCs w:val="24"/>
          <w:lang w:val="en-US"/>
        </w:rPr>
      </w:pPr>
      <w:bookmarkStart w:id="68" w:name="_Ref435203666"/>
      <w:r w:rsidRPr="0099148E">
        <w:rPr>
          <w:rFonts w:ascii="Times New Roman" w:eastAsia="Times New Roman" w:hAnsi="Times New Roman" w:cs="Times New Roman"/>
          <w:sz w:val="24"/>
          <w:szCs w:val="24"/>
          <w:lang w:val="de-DE"/>
        </w:rPr>
        <w:t xml:space="preserve">Berman, </w:t>
      </w:r>
      <w:r w:rsidR="0099148E" w:rsidRPr="0099148E">
        <w:rPr>
          <w:rFonts w:ascii="Times New Roman" w:eastAsia="Times New Roman" w:hAnsi="Times New Roman" w:cs="Times New Roman"/>
          <w:sz w:val="24"/>
          <w:szCs w:val="24"/>
          <w:lang w:val="de-DE"/>
        </w:rPr>
        <w:t>H. M. et al., 2000.</w:t>
      </w:r>
      <w:r w:rsidRPr="0099148E">
        <w:rPr>
          <w:rFonts w:ascii="Times New Roman" w:eastAsia="Times New Roman" w:hAnsi="Times New Roman" w:cs="Times New Roman"/>
          <w:sz w:val="24"/>
          <w:szCs w:val="24"/>
          <w:lang w:val="de-DE"/>
        </w:rPr>
        <w:t xml:space="preserve"> </w:t>
      </w:r>
      <w:r w:rsidR="0099148E">
        <w:rPr>
          <w:rFonts w:ascii="Times New Roman" w:eastAsia="Times New Roman" w:hAnsi="Times New Roman" w:cs="Times New Roman"/>
          <w:sz w:val="24"/>
          <w:szCs w:val="24"/>
          <w:lang w:val="en-US"/>
        </w:rPr>
        <w:t xml:space="preserve">The Protein Data Bank. </w:t>
      </w:r>
      <w:r w:rsidR="0099148E" w:rsidRPr="0099148E">
        <w:rPr>
          <w:rFonts w:ascii="Times New Roman" w:eastAsia="Times New Roman" w:hAnsi="Times New Roman" w:cs="Times New Roman"/>
          <w:i/>
          <w:sz w:val="24"/>
          <w:szCs w:val="24"/>
          <w:lang w:val="en-US"/>
        </w:rPr>
        <w:t>Nucleic Acids Research</w:t>
      </w:r>
      <w:r w:rsidR="0099148E">
        <w:rPr>
          <w:rFonts w:ascii="Times New Roman" w:eastAsia="Times New Roman" w:hAnsi="Times New Roman" w:cs="Times New Roman"/>
          <w:sz w:val="24"/>
          <w:szCs w:val="24"/>
          <w:lang w:val="en-US"/>
        </w:rPr>
        <w:t>, 28, pp. 235</w:t>
      </w:r>
      <w:r w:rsidR="0099148E" w:rsidRPr="001E5524">
        <w:rPr>
          <w:rFonts w:ascii="Times New Roman" w:eastAsia="Times New Roman" w:hAnsi="Times New Roman" w:cs="Times New Roman"/>
          <w:sz w:val="24"/>
          <w:szCs w:val="24"/>
        </w:rPr>
        <w:t>–</w:t>
      </w:r>
      <w:r w:rsidRPr="0099148E">
        <w:rPr>
          <w:rFonts w:ascii="Times New Roman" w:eastAsia="Times New Roman" w:hAnsi="Times New Roman" w:cs="Times New Roman"/>
          <w:sz w:val="24"/>
          <w:szCs w:val="24"/>
          <w:lang w:val="en-US"/>
        </w:rPr>
        <w:t>242.</w:t>
      </w:r>
      <w:bookmarkEnd w:id="68"/>
    </w:p>
    <w:p w:rsidR="000A7BBC" w:rsidRDefault="000A7BBC" w:rsidP="000A7BBC">
      <w:pPr>
        <w:numPr>
          <w:ilvl w:val="0"/>
          <w:numId w:val="1"/>
        </w:numPr>
        <w:tabs>
          <w:tab w:val="left" w:pos="0"/>
        </w:tabs>
        <w:spacing w:after="0" w:line="360" w:lineRule="auto"/>
        <w:ind w:left="0" w:firstLine="0"/>
        <w:contextualSpacing/>
        <w:rPr>
          <w:rFonts w:ascii="Times New Roman" w:eastAsia="Times New Roman" w:hAnsi="Times New Roman" w:cs="Times New Roman"/>
          <w:sz w:val="24"/>
          <w:szCs w:val="24"/>
          <w:lang w:val="en-US"/>
        </w:rPr>
      </w:pPr>
      <w:bookmarkStart w:id="69" w:name="_Ref435202622"/>
      <w:r w:rsidRPr="000A7BBC">
        <w:rPr>
          <w:rFonts w:ascii="Times New Roman" w:eastAsia="Times New Roman" w:hAnsi="Times New Roman" w:cs="Times New Roman"/>
          <w:sz w:val="24"/>
          <w:szCs w:val="24"/>
          <w:lang w:val="en-US"/>
        </w:rPr>
        <w:t>Bertani, G.</w:t>
      </w:r>
      <w:r>
        <w:rPr>
          <w:rFonts w:ascii="Times New Roman" w:eastAsia="Times New Roman" w:hAnsi="Times New Roman" w:cs="Times New Roman"/>
          <w:sz w:val="24"/>
          <w:szCs w:val="24"/>
          <w:lang w:val="en-US"/>
        </w:rPr>
        <w:t xml:space="preserve">, 2004. </w:t>
      </w:r>
      <w:r w:rsidRPr="000A7BBC">
        <w:rPr>
          <w:rFonts w:ascii="Times New Roman" w:eastAsia="Times New Roman" w:hAnsi="Times New Roman" w:cs="Times New Roman"/>
          <w:sz w:val="24"/>
          <w:szCs w:val="24"/>
          <w:lang w:val="en-US"/>
        </w:rPr>
        <w:t>Lysogeny at mid-twentieth century: P1, P2,</w:t>
      </w:r>
      <w:r>
        <w:rPr>
          <w:rFonts w:ascii="Times New Roman" w:eastAsia="Times New Roman" w:hAnsi="Times New Roman" w:cs="Times New Roman"/>
          <w:sz w:val="24"/>
          <w:szCs w:val="24"/>
          <w:lang w:val="en-US"/>
        </w:rPr>
        <w:t xml:space="preserve"> and other experimental systems. </w:t>
      </w:r>
      <w:r w:rsidRPr="000A7BBC">
        <w:rPr>
          <w:rFonts w:ascii="Times New Roman" w:eastAsia="Times New Roman" w:hAnsi="Times New Roman" w:cs="Times New Roman"/>
          <w:i/>
          <w:sz w:val="24"/>
          <w:szCs w:val="24"/>
          <w:lang w:val="en-US"/>
        </w:rPr>
        <w:t>Journal of Bacteriology</w:t>
      </w:r>
      <w:r>
        <w:rPr>
          <w:rFonts w:ascii="Times New Roman" w:eastAsia="Times New Roman" w:hAnsi="Times New Roman" w:cs="Times New Roman"/>
          <w:sz w:val="24"/>
          <w:szCs w:val="24"/>
          <w:lang w:val="en-US"/>
        </w:rPr>
        <w:t>, 186(3), pp.</w:t>
      </w:r>
      <w:r w:rsidRPr="000A7BBC">
        <w:rPr>
          <w:rFonts w:ascii="Times New Roman" w:eastAsia="Times New Roman" w:hAnsi="Times New Roman" w:cs="Times New Roman"/>
          <w:sz w:val="24"/>
          <w:szCs w:val="24"/>
          <w:lang w:val="en-US"/>
        </w:rPr>
        <w:t xml:space="preserve"> 595–60</w:t>
      </w:r>
      <w:r>
        <w:rPr>
          <w:rFonts w:ascii="Times New Roman" w:eastAsia="Times New Roman" w:hAnsi="Times New Roman" w:cs="Times New Roman"/>
          <w:sz w:val="24"/>
          <w:szCs w:val="24"/>
          <w:lang w:val="en-US"/>
        </w:rPr>
        <w:t>0.</w:t>
      </w:r>
      <w:bookmarkEnd w:id="69"/>
    </w:p>
    <w:p w:rsidR="006B6EEE" w:rsidRPr="00D31C6D" w:rsidRDefault="006B6EEE" w:rsidP="006B6EEE">
      <w:pPr>
        <w:numPr>
          <w:ilvl w:val="0"/>
          <w:numId w:val="1"/>
        </w:numPr>
        <w:tabs>
          <w:tab w:val="left" w:pos="0"/>
        </w:tabs>
        <w:spacing w:after="0" w:line="360" w:lineRule="auto"/>
        <w:ind w:left="0" w:firstLine="0"/>
        <w:contextualSpacing/>
        <w:rPr>
          <w:rFonts w:ascii="Times New Roman" w:eastAsia="Times New Roman" w:hAnsi="Times New Roman" w:cs="Times New Roman"/>
          <w:sz w:val="24"/>
          <w:szCs w:val="24"/>
          <w:lang w:val="en-US"/>
        </w:rPr>
      </w:pPr>
      <w:bookmarkStart w:id="70" w:name="_Ref435021592"/>
      <w:r w:rsidRPr="006B6EEE">
        <w:rPr>
          <w:rFonts w:ascii="Times New Roman" w:eastAsia="Times New Roman" w:hAnsi="Times New Roman" w:cs="Times New Roman"/>
          <w:sz w:val="24"/>
          <w:szCs w:val="24"/>
          <w:lang w:val="en-US"/>
        </w:rPr>
        <w:t>Burch</w:t>
      </w:r>
      <w:r>
        <w:rPr>
          <w:rFonts w:ascii="Times New Roman" w:eastAsia="Times New Roman" w:hAnsi="Times New Roman" w:cs="Times New Roman"/>
          <w:sz w:val="24"/>
          <w:szCs w:val="24"/>
          <w:lang w:val="en-US"/>
        </w:rPr>
        <w:t>,</w:t>
      </w:r>
      <w:r w:rsidRPr="006B6EEE">
        <w:rPr>
          <w:rFonts w:ascii="Times New Roman" w:eastAsia="Times New Roman" w:hAnsi="Times New Roman" w:cs="Times New Roman"/>
          <w:sz w:val="24"/>
          <w:szCs w:val="24"/>
          <w:lang w:val="en-US"/>
        </w:rPr>
        <w:t xml:space="preserve"> J</w:t>
      </w:r>
      <w:r>
        <w:rPr>
          <w:rFonts w:ascii="Times New Roman" w:eastAsia="Times New Roman" w:hAnsi="Times New Roman" w:cs="Times New Roman"/>
          <w:sz w:val="24"/>
          <w:szCs w:val="24"/>
          <w:lang w:val="en-US"/>
        </w:rPr>
        <w:t>.</w:t>
      </w:r>
      <w:r w:rsidRPr="006B6EEE">
        <w:rPr>
          <w:rFonts w:ascii="Times New Roman" w:eastAsia="Times New Roman" w:hAnsi="Times New Roman" w:cs="Times New Roman"/>
          <w:sz w:val="24"/>
          <w:szCs w:val="24"/>
          <w:lang w:val="en-US"/>
        </w:rPr>
        <w:t>, Corbett</w:t>
      </w:r>
      <w:r>
        <w:rPr>
          <w:rFonts w:ascii="Times New Roman" w:eastAsia="Times New Roman" w:hAnsi="Times New Roman" w:cs="Times New Roman"/>
          <w:sz w:val="24"/>
          <w:szCs w:val="24"/>
          <w:lang w:val="en-US"/>
        </w:rPr>
        <w:t>,</w:t>
      </w:r>
      <w:r w:rsidRPr="006B6EEE">
        <w:rPr>
          <w:rFonts w:ascii="Times New Roman" w:eastAsia="Times New Roman" w:hAnsi="Times New Roman" w:cs="Times New Roman"/>
          <w:sz w:val="24"/>
          <w:szCs w:val="24"/>
          <w:lang w:val="en-US"/>
        </w:rPr>
        <w:t xml:space="preserve"> M</w:t>
      </w:r>
      <w:r>
        <w:rPr>
          <w:rFonts w:ascii="Times New Roman" w:eastAsia="Times New Roman" w:hAnsi="Times New Roman" w:cs="Times New Roman"/>
          <w:sz w:val="24"/>
          <w:szCs w:val="24"/>
          <w:lang w:val="en-US"/>
        </w:rPr>
        <w:t>.</w:t>
      </w:r>
      <w:r w:rsidRPr="006B6EEE">
        <w:rPr>
          <w:rFonts w:ascii="Times New Roman" w:eastAsia="Times New Roman" w:hAnsi="Times New Roman" w:cs="Times New Roman"/>
          <w:sz w:val="24"/>
          <w:szCs w:val="24"/>
          <w:lang w:val="en-US"/>
        </w:rPr>
        <w:t>, Stock</w:t>
      </w:r>
      <w:r>
        <w:rPr>
          <w:rFonts w:ascii="Times New Roman" w:eastAsia="Times New Roman" w:hAnsi="Times New Roman" w:cs="Times New Roman"/>
          <w:sz w:val="24"/>
          <w:szCs w:val="24"/>
          <w:lang w:val="en-US"/>
        </w:rPr>
        <w:t>,</w:t>
      </w:r>
      <w:r w:rsidRPr="006B6EEE">
        <w:rPr>
          <w:rFonts w:ascii="Times New Roman" w:eastAsia="Times New Roman" w:hAnsi="Times New Roman" w:cs="Times New Roman"/>
          <w:sz w:val="24"/>
          <w:szCs w:val="24"/>
          <w:lang w:val="en-US"/>
        </w:rPr>
        <w:t xml:space="preserve"> C</w:t>
      </w:r>
      <w:r>
        <w:rPr>
          <w:rFonts w:ascii="Times New Roman" w:eastAsia="Times New Roman" w:hAnsi="Times New Roman" w:cs="Times New Roman"/>
          <w:sz w:val="24"/>
          <w:szCs w:val="24"/>
          <w:lang w:val="en-US"/>
        </w:rPr>
        <w:t xml:space="preserve">., et al. 2009. </w:t>
      </w:r>
      <w:r w:rsidRPr="006B6EEE">
        <w:rPr>
          <w:rFonts w:ascii="Times New Roman" w:eastAsia="Times New Roman" w:hAnsi="Times New Roman" w:cs="Times New Roman"/>
          <w:sz w:val="24"/>
          <w:szCs w:val="24"/>
          <w:lang w:val="en-US"/>
        </w:rPr>
        <w:t>Prescription of anti-influenza drugs for healthy adults: a syst</w:t>
      </w:r>
      <w:r>
        <w:rPr>
          <w:rFonts w:ascii="Times New Roman" w:eastAsia="Times New Roman" w:hAnsi="Times New Roman" w:cs="Times New Roman"/>
          <w:sz w:val="24"/>
          <w:szCs w:val="24"/>
          <w:lang w:val="en-US"/>
        </w:rPr>
        <w:t>ematic review and meta-analysis</w:t>
      </w:r>
      <w:r w:rsidRPr="006B6EEE">
        <w:rPr>
          <w:rFonts w:ascii="Times New Roman" w:eastAsia="Times New Roman" w:hAnsi="Times New Roman" w:cs="Times New Roman"/>
          <w:sz w:val="24"/>
          <w:szCs w:val="24"/>
          <w:lang w:val="en-US"/>
        </w:rPr>
        <w:t xml:space="preserve">. </w:t>
      </w:r>
      <w:r w:rsidRPr="006B6EEE">
        <w:rPr>
          <w:rFonts w:ascii="Times New Roman" w:eastAsia="Times New Roman" w:hAnsi="Times New Roman" w:cs="Times New Roman"/>
          <w:i/>
          <w:sz w:val="24"/>
          <w:szCs w:val="24"/>
          <w:lang w:val="en-US"/>
        </w:rPr>
        <w:t>Lancet Infectious Disease</w:t>
      </w:r>
      <w:r>
        <w:rPr>
          <w:rFonts w:ascii="Times New Roman" w:eastAsia="Times New Roman" w:hAnsi="Times New Roman" w:cs="Times New Roman"/>
          <w:sz w:val="24"/>
          <w:szCs w:val="24"/>
          <w:lang w:val="en-US"/>
        </w:rPr>
        <w:t>, 9(9), pp.</w:t>
      </w:r>
      <w:r w:rsidRPr="006B6EEE">
        <w:rPr>
          <w:rFonts w:ascii="Times New Roman" w:eastAsia="Times New Roman" w:hAnsi="Times New Roman" w:cs="Times New Roman"/>
          <w:sz w:val="24"/>
          <w:szCs w:val="24"/>
          <w:lang w:val="en-US"/>
        </w:rPr>
        <w:t xml:space="preserve"> 537–</w:t>
      </w:r>
      <w:r>
        <w:rPr>
          <w:rFonts w:ascii="Times New Roman" w:eastAsia="Times New Roman" w:hAnsi="Times New Roman" w:cs="Times New Roman"/>
          <w:sz w:val="24"/>
          <w:szCs w:val="24"/>
          <w:lang w:val="en-US"/>
        </w:rPr>
        <w:t>5</w:t>
      </w:r>
      <w:r w:rsidRPr="006B6EEE">
        <w:rPr>
          <w:rFonts w:ascii="Times New Roman" w:eastAsia="Times New Roman" w:hAnsi="Times New Roman" w:cs="Times New Roman"/>
          <w:sz w:val="24"/>
          <w:szCs w:val="24"/>
          <w:lang w:val="en-US"/>
        </w:rPr>
        <w:t>45</w:t>
      </w:r>
      <w:r>
        <w:rPr>
          <w:rFonts w:ascii="Times New Roman" w:eastAsia="Times New Roman" w:hAnsi="Times New Roman" w:cs="Times New Roman"/>
          <w:sz w:val="24"/>
          <w:szCs w:val="24"/>
          <w:lang w:val="en-US"/>
        </w:rPr>
        <w:t>.</w:t>
      </w:r>
      <w:bookmarkEnd w:id="70"/>
    </w:p>
    <w:p w:rsidR="000B3CCE"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71" w:name="h.1mrcu09" w:colFirst="0" w:colLast="0"/>
      <w:bookmarkEnd w:id="71"/>
      <w:r>
        <w:rPr>
          <w:rFonts w:ascii="Times New Roman" w:eastAsia="Times New Roman" w:hAnsi="Times New Roman" w:cs="Times New Roman"/>
          <w:sz w:val="24"/>
          <w:szCs w:val="24"/>
        </w:rPr>
        <w:t>Burgess, R.</w:t>
      </w:r>
      <w:r w:rsidR="00D31C6D" w:rsidRPr="00D31C6D">
        <w:rPr>
          <w:rFonts w:ascii="Times New Roman" w:eastAsia="Times New Roman" w:hAnsi="Times New Roman" w:cs="Times New Roman"/>
          <w:sz w:val="24"/>
          <w:szCs w:val="24"/>
          <w:lang w:val="en-US"/>
        </w:rPr>
        <w:t xml:space="preserve"> </w:t>
      </w:r>
      <w:r w:rsidR="00D31C6D">
        <w:rPr>
          <w:rFonts w:ascii="Times New Roman" w:eastAsia="Times New Roman" w:hAnsi="Times New Roman" w:cs="Times New Roman"/>
          <w:sz w:val="24"/>
          <w:szCs w:val="24"/>
        </w:rPr>
        <w:t xml:space="preserve">R., 2009. Chapter 17 Refolding </w:t>
      </w:r>
      <w:r w:rsidR="00D31C6D" w:rsidRPr="00D31C6D">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rPr>
        <w:t xml:space="preserve">olubilized Inclusion Body Proteins. </w:t>
      </w:r>
      <w:r>
        <w:rPr>
          <w:rFonts w:ascii="Times New Roman" w:eastAsia="Times New Roman" w:hAnsi="Times New Roman" w:cs="Times New Roman"/>
          <w:i/>
          <w:sz w:val="24"/>
          <w:szCs w:val="24"/>
        </w:rPr>
        <w:t>Methods in Enzymology</w:t>
      </w:r>
      <w:r>
        <w:rPr>
          <w:rFonts w:ascii="Times New Roman" w:eastAsia="Times New Roman" w:hAnsi="Times New Roman" w:cs="Times New Roman"/>
          <w:sz w:val="24"/>
          <w:szCs w:val="24"/>
        </w:rPr>
        <w:t>, 463, pp. 259–282.</w:t>
      </w:r>
    </w:p>
    <w:p w:rsidR="000B3CCE" w:rsidRPr="001F5B14"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72" w:name="h.46r0co2" w:colFirst="0" w:colLast="0"/>
      <w:bookmarkStart w:id="73" w:name="_Ref435223541"/>
      <w:bookmarkEnd w:id="72"/>
      <w:r>
        <w:rPr>
          <w:rFonts w:ascii="Times New Roman" w:eastAsia="Times New Roman" w:hAnsi="Times New Roman" w:cs="Times New Roman"/>
          <w:sz w:val="24"/>
          <w:szCs w:val="24"/>
        </w:rPr>
        <w:t xml:space="preserve">Chen, J. et al., 2008. Different Effects of L -Arginine on Protein Refolding : Suppressing Aggregates of Hydrophobic Interaction, Not Covalent Binding. </w:t>
      </w:r>
      <w:r>
        <w:rPr>
          <w:rFonts w:ascii="Times New Roman" w:eastAsia="Times New Roman" w:hAnsi="Times New Roman" w:cs="Times New Roman"/>
          <w:i/>
          <w:sz w:val="24"/>
          <w:szCs w:val="24"/>
        </w:rPr>
        <w:t>Biotechnology Progress</w:t>
      </w:r>
      <w:r>
        <w:rPr>
          <w:rFonts w:ascii="Times New Roman" w:eastAsia="Times New Roman" w:hAnsi="Times New Roman" w:cs="Times New Roman"/>
          <w:sz w:val="24"/>
          <w:szCs w:val="24"/>
        </w:rPr>
        <w:t>, 24, 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1365–1372.</w:t>
      </w:r>
      <w:bookmarkEnd w:id="73"/>
    </w:p>
    <w:p w:rsidR="001F5B14" w:rsidRPr="001F5B14" w:rsidRDefault="001F5B14" w:rsidP="001F5B14">
      <w:pPr>
        <w:numPr>
          <w:ilvl w:val="0"/>
          <w:numId w:val="1"/>
        </w:numPr>
        <w:spacing w:after="0" w:line="360" w:lineRule="auto"/>
        <w:ind w:left="0" w:firstLine="0"/>
        <w:contextualSpacing/>
        <w:rPr>
          <w:rFonts w:ascii="Times New Roman" w:eastAsia="Times New Roman" w:hAnsi="Times New Roman" w:cs="Times New Roman"/>
          <w:sz w:val="24"/>
          <w:szCs w:val="24"/>
        </w:rPr>
      </w:pPr>
      <w:r w:rsidRPr="001F5B14">
        <w:rPr>
          <w:rFonts w:ascii="Times New Roman" w:eastAsia="Times New Roman" w:hAnsi="Times New Roman" w:cs="Times New Roman"/>
          <w:sz w:val="24"/>
          <w:szCs w:val="24"/>
        </w:rPr>
        <w:t>Collaborative C</w:t>
      </w:r>
      <w:r w:rsidR="009C7DD5">
        <w:rPr>
          <w:rFonts w:ascii="Times New Roman" w:eastAsia="Times New Roman" w:hAnsi="Times New Roman" w:cs="Times New Roman"/>
          <w:sz w:val="24"/>
          <w:szCs w:val="24"/>
        </w:rPr>
        <w:t>omputational Project Number 4</w:t>
      </w:r>
      <w:r w:rsidR="009C7DD5">
        <w:rPr>
          <w:rFonts w:ascii="Times New Roman" w:eastAsia="Times New Roman" w:hAnsi="Times New Roman" w:cs="Times New Roman"/>
          <w:sz w:val="24"/>
          <w:szCs w:val="24"/>
          <w:lang w:val="en-GB"/>
        </w:rPr>
        <w:t>,</w:t>
      </w:r>
      <w:r w:rsidRPr="001F5B14">
        <w:rPr>
          <w:rFonts w:ascii="Times New Roman" w:eastAsia="Times New Roman" w:hAnsi="Times New Roman" w:cs="Times New Roman"/>
          <w:sz w:val="24"/>
          <w:szCs w:val="24"/>
        </w:rPr>
        <w:t xml:space="preserve"> 1994.</w:t>
      </w:r>
      <w:r>
        <w:rPr>
          <w:rFonts w:ascii="Times New Roman" w:eastAsia="Times New Roman" w:hAnsi="Times New Roman" w:cs="Times New Roman"/>
          <w:sz w:val="24"/>
          <w:szCs w:val="24"/>
          <w:lang w:val="en-GB"/>
        </w:rPr>
        <w:t xml:space="preserve"> </w:t>
      </w:r>
      <w:r w:rsidRPr="001F5B14">
        <w:rPr>
          <w:rFonts w:ascii="Times New Roman" w:eastAsia="Times New Roman" w:hAnsi="Times New Roman" w:cs="Times New Roman"/>
          <w:sz w:val="24"/>
          <w:szCs w:val="24"/>
        </w:rPr>
        <w:t>The CCP4 Suite: Progr</w:t>
      </w:r>
      <w:r w:rsidR="009C7DD5">
        <w:rPr>
          <w:rFonts w:ascii="Times New Roman" w:eastAsia="Times New Roman" w:hAnsi="Times New Roman" w:cs="Times New Roman"/>
          <w:sz w:val="24"/>
          <w:szCs w:val="24"/>
        </w:rPr>
        <w:t xml:space="preserve">ams for Protein Crystallography. </w:t>
      </w:r>
      <w:r w:rsidR="009C7DD5" w:rsidRPr="009C7DD5">
        <w:rPr>
          <w:rFonts w:ascii="Times New Roman" w:eastAsia="Times New Roman" w:hAnsi="Times New Roman" w:cs="Times New Roman"/>
          <w:i/>
          <w:sz w:val="24"/>
          <w:szCs w:val="24"/>
        </w:rPr>
        <w:t>Acta Cryst</w:t>
      </w:r>
      <w:r w:rsidR="009C7DD5" w:rsidRPr="009C7DD5">
        <w:rPr>
          <w:rFonts w:ascii="Times New Roman" w:eastAsia="Times New Roman" w:hAnsi="Times New Roman" w:cs="Times New Roman"/>
          <w:i/>
          <w:sz w:val="24"/>
          <w:szCs w:val="24"/>
          <w:lang w:val="en-GB"/>
        </w:rPr>
        <w:t>allographica</w:t>
      </w:r>
      <w:r w:rsidR="009C7DD5">
        <w:rPr>
          <w:rFonts w:ascii="Times New Roman" w:eastAsia="Times New Roman" w:hAnsi="Times New Roman" w:cs="Times New Roman"/>
          <w:sz w:val="24"/>
          <w:szCs w:val="24"/>
          <w:lang w:val="en-GB"/>
        </w:rPr>
        <w:t>,</w:t>
      </w:r>
      <w:r w:rsidRPr="001F5B14">
        <w:rPr>
          <w:rFonts w:ascii="Times New Roman" w:eastAsia="Times New Roman" w:hAnsi="Times New Roman" w:cs="Times New Roman"/>
          <w:sz w:val="24"/>
          <w:szCs w:val="24"/>
        </w:rPr>
        <w:t xml:space="preserve"> D50, </w:t>
      </w:r>
      <w:r w:rsidR="009C7DD5">
        <w:rPr>
          <w:rFonts w:ascii="Times New Roman" w:eastAsia="Times New Roman" w:hAnsi="Times New Roman" w:cs="Times New Roman"/>
          <w:sz w:val="24"/>
          <w:szCs w:val="24"/>
          <w:lang w:val="en-GB"/>
        </w:rPr>
        <w:t xml:space="preserve">pp. </w:t>
      </w:r>
      <w:r w:rsidRPr="001F5B14">
        <w:rPr>
          <w:rFonts w:ascii="Times New Roman" w:eastAsia="Times New Roman" w:hAnsi="Times New Roman" w:cs="Times New Roman"/>
          <w:sz w:val="24"/>
          <w:szCs w:val="24"/>
        </w:rPr>
        <w:t>760-763</w:t>
      </w:r>
      <w:r w:rsidR="009C7DD5">
        <w:rPr>
          <w:rFonts w:ascii="Times New Roman" w:eastAsia="Times New Roman" w:hAnsi="Times New Roman" w:cs="Times New Roman"/>
          <w:sz w:val="24"/>
          <w:szCs w:val="24"/>
          <w:lang w:val="en-GB"/>
        </w:rPr>
        <w:t>.</w:t>
      </w:r>
    </w:p>
    <w:p w:rsidR="000B3CCE"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74" w:name="h.2lwamvv" w:colFirst="0" w:colLast="0"/>
      <w:bookmarkStart w:id="75" w:name="_Ref435019121"/>
      <w:bookmarkEnd w:id="74"/>
      <w:r>
        <w:rPr>
          <w:rFonts w:ascii="Times New Roman" w:eastAsia="Times New Roman" w:hAnsi="Times New Roman" w:cs="Times New Roman"/>
          <w:sz w:val="24"/>
          <w:szCs w:val="24"/>
        </w:rPr>
        <w:t xml:space="preserve">Das, A. &amp; Mukhopadhyay, C., 2009. Urea-mediated protein denaturation: A consensus view. </w:t>
      </w:r>
      <w:r>
        <w:rPr>
          <w:rFonts w:ascii="Times New Roman" w:eastAsia="Times New Roman" w:hAnsi="Times New Roman" w:cs="Times New Roman"/>
          <w:i/>
          <w:sz w:val="24"/>
          <w:szCs w:val="24"/>
        </w:rPr>
        <w:t>Journal of Physical Chemistry B</w:t>
      </w:r>
      <w:r>
        <w:rPr>
          <w:rFonts w:ascii="Times New Roman" w:eastAsia="Times New Roman" w:hAnsi="Times New Roman" w:cs="Times New Roman"/>
          <w:sz w:val="24"/>
          <w:szCs w:val="24"/>
        </w:rPr>
        <w:t>, 113(38), 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12816–12824.</w:t>
      </w:r>
      <w:bookmarkEnd w:id="75"/>
    </w:p>
    <w:p w:rsidR="000B3CCE" w:rsidRPr="005D2F27"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76" w:name="_Ref435222397"/>
      <w:r>
        <w:rPr>
          <w:rFonts w:ascii="Times New Roman" w:eastAsia="Times New Roman" w:hAnsi="Times New Roman" w:cs="Times New Roman"/>
          <w:sz w:val="24"/>
          <w:szCs w:val="24"/>
        </w:rPr>
        <w:t xml:space="preserve">Das, K., 2012. Antivirals targeting influenza A virus. </w:t>
      </w:r>
      <w:r w:rsidRPr="00F22DCE">
        <w:rPr>
          <w:rFonts w:ascii="Times New Roman" w:eastAsia="Times New Roman" w:hAnsi="Times New Roman" w:cs="Times New Roman"/>
          <w:i/>
          <w:sz w:val="24"/>
          <w:szCs w:val="24"/>
        </w:rPr>
        <w:t>Journal of Medicinal Chemistry</w:t>
      </w:r>
      <w:r>
        <w:rPr>
          <w:rFonts w:ascii="Times New Roman" w:eastAsia="Times New Roman" w:hAnsi="Times New Roman" w:cs="Times New Roman"/>
          <w:sz w:val="24"/>
          <w:szCs w:val="24"/>
        </w:rPr>
        <w:t>, 55(14), pp</w:t>
      </w:r>
      <w:r w:rsidR="003C2C93">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rPr>
        <w:t xml:space="preserve"> 6263–6277.</w:t>
      </w:r>
      <w:bookmarkEnd w:id="76"/>
    </w:p>
    <w:p w:rsidR="005D2F27" w:rsidRDefault="005D2F27" w:rsidP="005D2F27">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77" w:name="_Ref433749584"/>
      <w:r w:rsidRPr="005D2F27">
        <w:rPr>
          <w:rFonts w:ascii="Times New Roman" w:eastAsia="Times New Roman" w:hAnsi="Times New Roman" w:cs="Times New Roman"/>
          <w:sz w:val="24"/>
          <w:szCs w:val="24"/>
        </w:rPr>
        <w:lastRenderedPageBreak/>
        <w:t>Deng, T. et al., 2005. In vitro assembly of PB2 with a PB1-PA dimer supports a new model of assembly of influenza A virus polymerase subunits into a functiona</w:t>
      </w:r>
      <w:r>
        <w:rPr>
          <w:rFonts w:ascii="Times New Roman" w:eastAsia="Times New Roman" w:hAnsi="Times New Roman" w:cs="Times New Roman"/>
          <w:sz w:val="24"/>
          <w:szCs w:val="24"/>
        </w:rPr>
        <w:t xml:space="preserve">l trimeric complex. </w:t>
      </w:r>
      <w:r w:rsidRPr="005D2F27">
        <w:rPr>
          <w:rFonts w:ascii="Times New Roman" w:eastAsia="Times New Roman" w:hAnsi="Times New Roman" w:cs="Times New Roman"/>
          <w:i/>
          <w:sz w:val="24"/>
          <w:szCs w:val="24"/>
        </w:rPr>
        <w:t xml:space="preserve">Journal of </w:t>
      </w:r>
      <w:r w:rsidRPr="005D2F27">
        <w:rPr>
          <w:rFonts w:ascii="Times New Roman" w:eastAsia="Times New Roman" w:hAnsi="Times New Roman" w:cs="Times New Roman"/>
          <w:i/>
          <w:sz w:val="24"/>
          <w:szCs w:val="24"/>
          <w:lang w:val="en-GB"/>
        </w:rPr>
        <w:t>V</w:t>
      </w:r>
      <w:r w:rsidRPr="005D2F27">
        <w:rPr>
          <w:rFonts w:ascii="Times New Roman" w:eastAsia="Times New Roman" w:hAnsi="Times New Roman" w:cs="Times New Roman"/>
          <w:i/>
          <w:sz w:val="24"/>
          <w:szCs w:val="24"/>
        </w:rPr>
        <w:t>irology</w:t>
      </w:r>
      <w:r w:rsidRPr="005D2F27">
        <w:rPr>
          <w:rFonts w:ascii="Times New Roman" w:eastAsia="Times New Roman" w:hAnsi="Times New Roman" w:cs="Times New Roman"/>
          <w:sz w:val="24"/>
          <w:szCs w:val="24"/>
        </w:rPr>
        <w:t>, 79(13), pp.</w:t>
      </w:r>
      <w:r>
        <w:rPr>
          <w:rFonts w:ascii="Times New Roman" w:eastAsia="Times New Roman" w:hAnsi="Times New Roman" w:cs="Times New Roman"/>
          <w:sz w:val="24"/>
          <w:szCs w:val="24"/>
          <w:lang w:val="en-GB"/>
        </w:rPr>
        <w:t xml:space="preserve"> </w:t>
      </w:r>
      <w:r w:rsidRPr="005D2F27">
        <w:rPr>
          <w:rFonts w:ascii="Times New Roman" w:eastAsia="Times New Roman" w:hAnsi="Times New Roman" w:cs="Times New Roman"/>
          <w:sz w:val="24"/>
          <w:szCs w:val="24"/>
        </w:rPr>
        <w:t>8669–8674.</w:t>
      </w:r>
      <w:bookmarkEnd w:id="77"/>
    </w:p>
    <w:p w:rsidR="000B3CCE" w:rsidRPr="00EF4D88"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78" w:name="h.111kx3o" w:colFirst="0" w:colLast="0"/>
      <w:bookmarkStart w:id="79" w:name="_Ref432361218"/>
      <w:bookmarkEnd w:id="78"/>
      <w:r>
        <w:rPr>
          <w:rFonts w:ascii="Times New Roman" w:eastAsia="Times New Roman" w:hAnsi="Times New Roman" w:cs="Times New Roman"/>
          <w:sz w:val="24"/>
          <w:szCs w:val="24"/>
        </w:rPr>
        <w:t>DiPiro, Joseph. et al., 2008. Pharmacotherapy: A Pathophysiologic Approach. 7 Edition. McGraw-Hill Medical, pp. 1791–1793.</w:t>
      </w:r>
      <w:bookmarkEnd w:id="79"/>
    </w:p>
    <w:p w:rsidR="00EF4D88" w:rsidRDefault="00EF4D88">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80" w:name="_Ref435019889"/>
      <w:r w:rsidRPr="00EF4D88">
        <w:rPr>
          <w:rFonts w:ascii="Times New Roman" w:eastAsia="Times New Roman" w:hAnsi="Times New Roman" w:cs="Times New Roman"/>
          <w:sz w:val="24"/>
          <w:szCs w:val="24"/>
          <w:lang w:val="en-US"/>
        </w:rPr>
        <w:t>Dong, G. et al., 2015. A</w:t>
      </w:r>
      <w:r>
        <w:rPr>
          <w:rFonts w:ascii="Times New Roman" w:eastAsia="Times New Roman" w:hAnsi="Times New Roman" w:cs="Times New Roman"/>
          <w:sz w:val="24"/>
          <w:szCs w:val="24"/>
          <w:lang w:val="en-US"/>
        </w:rPr>
        <w:t>damantane-R</w:t>
      </w:r>
      <w:r w:rsidRPr="00EF4D88">
        <w:rPr>
          <w:rFonts w:ascii="Times New Roman" w:eastAsia="Times New Roman" w:hAnsi="Times New Roman" w:cs="Times New Roman"/>
          <w:sz w:val="24"/>
          <w:szCs w:val="24"/>
          <w:lang w:val="en-US"/>
        </w:rPr>
        <w:t xml:space="preserve">esistant Influenza </w:t>
      </w:r>
      <w:proofErr w:type="gramStart"/>
      <w:r w:rsidRPr="00EF4D88">
        <w:rPr>
          <w:rFonts w:ascii="Times New Roman" w:eastAsia="Times New Roman" w:hAnsi="Times New Roman" w:cs="Times New Roman"/>
          <w:sz w:val="24"/>
          <w:szCs w:val="24"/>
          <w:lang w:val="en-US"/>
        </w:rPr>
        <w:t>A</w:t>
      </w:r>
      <w:proofErr w:type="gramEnd"/>
      <w:r w:rsidRPr="00EF4D88">
        <w:rPr>
          <w:rFonts w:ascii="Times New Roman" w:eastAsia="Times New Roman" w:hAnsi="Times New Roman" w:cs="Times New Roman"/>
          <w:sz w:val="24"/>
          <w:szCs w:val="24"/>
          <w:lang w:val="en-US"/>
        </w:rPr>
        <w:t xml:space="preserve"> Virus</w:t>
      </w:r>
      <w:r>
        <w:rPr>
          <w:rFonts w:ascii="Times New Roman" w:eastAsia="Times New Roman" w:hAnsi="Times New Roman" w:cs="Times New Roman"/>
          <w:sz w:val="24"/>
          <w:szCs w:val="24"/>
          <w:lang w:val="en-US"/>
        </w:rPr>
        <w:t xml:space="preserve">es in the World (1902 – 2013): Frequency and Distribution of M2 Gene Mutations. </w:t>
      </w:r>
      <w:r w:rsidRPr="006E4A95">
        <w:rPr>
          <w:rFonts w:ascii="Times New Roman" w:eastAsia="Times New Roman" w:hAnsi="Times New Roman" w:cs="Times New Roman"/>
          <w:i/>
          <w:sz w:val="24"/>
          <w:szCs w:val="24"/>
          <w:lang w:val="en-US"/>
        </w:rPr>
        <w:t>PLoS ONE</w:t>
      </w:r>
      <w:r>
        <w:rPr>
          <w:rFonts w:ascii="Times New Roman" w:eastAsia="Times New Roman" w:hAnsi="Times New Roman" w:cs="Times New Roman"/>
          <w:sz w:val="24"/>
          <w:szCs w:val="24"/>
          <w:lang w:val="en-US"/>
        </w:rPr>
        <w:t>, 10(3), pp. 1-20.</w:t>
      </w:r>
      <w:bookmarkEnd w:id="80"/>
    </w:p>
    <w:p w:rsidR="000B3CCE"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81" w:name="h.3l18frh" w:colFirst="0" w:colLast="0"/>
      <w:bookmarkStart w:id="82" w:name="_Ref433749764"/>
      <w:bookmarkEnd w:id="81"/>
      <w:r>
        <w:rPr>
          <w:rFonts w:ascii="Times New Roman" w:eastAsia="Times New Roman" w:hAnsi="Times New Roman" w:cs="Times New Roman"/>
          <w:sz w:val="24"/>
          <w:szCs w:val="24"/>
        </w:rPr>
        <w:t xml:space="preserve">DuBois, R.M. et al., 2011. The receptor-binding domain of influenza virus hemagglutinin produced in Escherichia coli folds into its native, immunogenic structure. </w:t>
      </w:r>
      <w:r w:rsidR="00E07687">
        <w:rPr>
          <w:rFonts w:ascii="Times New Roman" w:eastAsia="Times New Roman" w:hAnsi="Times New Roman" w:cs="Times New Roman"/>
          <w:i/>
          <w:sz w:val="24"/>
          <w:szCs w:val="24"/>
        </w:rPr>
        <w:t xml:space="preserve">Journal of </w:t>
      </w:r>
      <w:r w:rsidR="00E07687">
        <w:rPr>
          <w:rFonts w:ascii="Times New Roman" w:eastAsia="Times New Roman" w:hAnsi="Times New Roman" w:cs="Times New Roman"/>
          <w:i/>
          <w:sz w:val="24"/>
          <w:szCs w:val="24"/>
          <w:lang w:val="en-GB"/>
        </w:rPr>
        <w:t>V</w:t>
      </w:r>
      <w:r>
        <w:rPr>
          <w:rFonts w:ascii="Times New Roman" w:eastAsia="Times New Roman" w:hAnsi="Times New Roman" w:cs="Times New Roman"/>
          <w:i/>
          <w:sz w:val="24"/>
          <w:szCs w:val="24"/>
        </w:rPr>
        <w:t>irology</w:t>
      </w:r>
      <w:r>
        <w:rPr>
          <w:rFonts w:ascii="Times New Roman" w:eastAsia="Times New Roman" w:hAnsi="Times New Roman" w:cs="Times New Roman"/>
          <w:sz w:val="24"/>
          <w:szCs w:val="24"/>
        </w:rPr>
        <w:t>, 85(2), 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865–872.</w:t>
      </w:r>
      <w:bookmarkEnd w:id="82"/>
    </w:p>
    <w:p w:rsidR="002B6BB3" w:rsidRPr="002B6BB3" w:rsidRDefault="00CC233E" w:rsidP="00E07687">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83" w:name="h.206ipza" w:colFirst="0" w:colLast="0"/>
      <w:bookmarkStart w:id="84" w:name="_Ref435223106"/>
      <w:bookmarkEnd w:id="83"/>
      <w:r>
        <w:rPr>
          <w:rFonts w:ascii="Times New Roman" w:eastAsia="Times New Roman" w:hAnsi="Times New Roman" w:cs="Times New Roman"/>
          <w:sz w:val="24"/>
          <w:szCs w:val="24"/>
        </w:rPr>
        <w:t xml:space="preserve">He, F., 2011. Laemmli-SDS-PAGE. </w:t>
      </w:r>
      <w:r>
        <w:rPr>
          <w:rFonts w:ascii="Times New Roman" w:eastAsia="Times New Roman" w:hAnsi="Times New Roman" w:cs="Times New Roman"/>
          <w:i/>
          <w:sz w:val="24"/>
          <w:szCs w:val="24"/>
        </w:rPr>
        <w:t xml:space="preserve">Bio-protocol </w:t>
      </w:r>
      <w:r>
        <w:rPr>
          <w:rFonts w:ascii="Times New Roman" w:eastAsia="Times New Roman" w:hAnsi="Times New Roman" w:cs="Times New Roman"/>
          <w:sz w:val="24"/>
          <w:szCs w:val="24"/>
        </w:rPr>
        <w:t xml:space="preserve">Bio101: e80, </w:t>
      </w:r>
      <w:r w:rsidR="002B6BB3" w:rsidRPr="002B6BB3">
        <w:rPr>
          <w:rFonts w:ascii="Times New Roman" w:eastAsia="Times New Roman" w:hAnsi="Times New Roman" w:cs="Times New Roman"/>
          <w:sz w:val="24"/>
          <w:szCs w:val="24"/>
        </w:rPr>
        <w:t>http://www.bio-protocol.org/e80</w:t>
      </w:r>
      <w:r w:rsidR="002B6BB3" w:rsidRPr="002B6BB3">
        <w:rPr>
          <w:rFonts w:ascii="Times New Roman" w:eastAsia="Times New Roman" w:hAnsi="Times New Roman" w:cs="Times New Roman"/>
          <w:sz w:val="24"/>
          <w:szCs w:val="24"/>
          <w:lang w:val="en-US"/>
        </w:rPr>
        <w:t>.</w:t>
      </w:r>
      <w:bookmarkEnd w:id="84"/>
    </w:p>
    <w:p w:rsidR="002B6BB3" w:rsidRPr="002B6BB3" w:rsidRDefault="002B6BB3" w:rsidP="002B6BB3">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85" w:name="_Ref434307049"/>
      <w:r w:rsidRPr="002B6BB3">
        <w:rPr>
          <w:rFonts w:ascii="Times New Roman" w:eastAsia="Times New Roman" w:hAnsi="Times New Roman" w:cs="Times New Roman"/>
          <w:sz w:val="24"/>
          <w:szCs w:val="24"/>
        </w:rPr>
        <w:t>Kabsch, W.</w:t>
      </w:r>
      <w:r w:rsidRPr="002B6BB3">
        <w:rPr>
          <w:rFonts w:ascii="Times New Roman" w:eastAsia="Times New Roman" w:hAnsi="Times New Roman" w:cs="Times New Roman"/>
          <w:sz w:val="24"/>
          <w:szCs w:val="24"/>
          <w:lang w:val="en-US"/>
        </w:rPr>
        <w:t>, 2010.</w:t>
      </w:r>
      <w:r w:rsidRPr="002B6BB3">
        <w:rPr>
          <w:rFonts w:ascii="Times New Roman" w:eastAsia="Times New Roman" w:hAnsi="Times New Roman" w:cs="Times New Roman"/>
          <w:sz w:val="24"/>
          <w:szCs w:val="24"/>
        </w:rPr>
        <w:t xml:space="preserve"> XDS. </w:t>
      </w:r>
      <w:r w:rsidRPr="002B6BB3">
        <w:rPr>
          <w:rFonts w:ascii="Times New Roman" w:eastAsia="Times New Roman" w:hAnsi="Times New Roman" w:cs="Times New Roman"/>
          <w:i/>
          <w:sz w:val="24"/>
          <w:szCs w:val="24"/>
        </w:rPr>
        <w:t>Acta Cryst</w:t>
      </w:r>
      <w:r w:rsidR="006E4A95">
        <w:rPr>
          <w:rFonts w:ascii="Times New Roman" w:eastAsia="Times New Roman" w:hAnsi="Times New Roman" w:cs="Times New Roman"/>
          <w:i/>
          <w:sz w:val="24"/>
          <w:szCs w:val="24"/>
          <w:lang w:val="en-US"/>
        </w:rPr>
        <w:t>allographica</w:t>
      </w:r>
      <w:r w:rsidR="006E4A95">
        <w:rPr>
          <w:rFonts w:ascii="Times New Roman" w:eastAsia="Times New Roman" w:hAnsi="Times New Roman" w:cs="Times New Roman"/>
          <w:i/>
          <w:sz w:val="24"/>
          <w:szCs w:val="24"/>
          <w:lang w:val="en-GB"/>
        </w:rPr>
        <w:t>,</w:t>
      </w:r>
      <w:r w:rsidRPr="006E4A95">
        <w:rPr>
          <w:rFonts w:ascii="Times New Roman" w:eastAsia="Times New Roman" w:hAnsi="Times New Roman" w:cs="Times New Roman"/>
          <w:sz w:val="24"/>
          <w:szCs w:val="24"/>
        </w:rPr>
        <w:t>D66</w:t>
      </w:r>
      <w:r w:rsidRPr="002B6BB3">
        <w:rPr>
          <w:rFonts w:ascii="Times New Roman" w:eastAsia="Times New Roman" w:hAnsi="Times New Roman" w:cs="Times New Roman"/>
          <w:sz w:val="24"/>
          <w:szCs w:val="24"/>
        </w:rPr>
        <w:t xml:space="preserve">, </w:t>
      </w:r>
      <w:r w:rsidRPr="002B6BB3">
        <w:rPr>
          <w:rFonts w:ascii="Times New Roman" w:eastAsia="Times New Roman" w:hAnsi="Times New Roman" w:cs="Times New Roman"/>
          <w:sz w:val="24"/>
          <w:szCs w:val="24"/>
          <w:lang w:val="en-US"/>
        </w:rPr>
        <w:t xml:space="preserve">pp. </w:t>
      </w:r>
      <w:r w:rsidRPr="002B6BB3">
        <w:rPr>
          <w:rFonts w:ascii="Times New Roman" w:eastAsia="Times New Roman" w:hAnsi="Times New Roman" w:cs="Times New Roman"/>
          <w:sz w:val="24"/>
          <w:szCs w:val="24"/>
        </w:rPr>
        <w:t>125-132.</w:t>
      </w:r>
      <w:bookmarkEnd w:id="85"/>
    </w:p>
    <w:p w:rsidR="000B3CCE" w:rsidRPr="006B6EEE"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86" w:name="h.4k668n3" w:colFirst="0" w:colLast="0"/>
      <w:bookmarkStart w:id="87" w:name="_Ref435221744"/>
      <w:bookmarkEnd w:id="86"/>
      <w:r>
        <w:rPr>
          <w:rFonts w:ascii="Times New Roman" w:eastAsia="Times New Roman" w:hAnsi="Times New Roman" w:cs="Times New Roman"/>
          <w:sz w:val="24"/>
          <w:szCs w:val="24"/>
        </w:rPr>
        <w:t xml:space="preserve">Liu, J. et al., 2009. Structures of receptor complexes formed by hemagglutinins from the Asian Influenza pandemic of 1957. </w:t>
      </w:r>
      <w:r>
        <w:rPr>
          <w:rFonts w:ascii="Times New Roman" w:eastAsia="Times New Roman" w:hAnsi="Times New Roman" w:cs="Times New Roman"/>
          <w:i/>
          <w:sz w:val="24"/>
          <w:szCs w:val="24"/>
        </w:rPr>
        <w:t>Proceedings of the National Academy of Sciences of the United States of America</w:t>
      </w:r>
      <w:r>
        <w:rPr>
          <w:rFonts w:ascii="Times New Roman" w:eastAsia="Times New Roman" w:hAnsi="Times New Roman" w:cs="Times New Roman"/>
          <w:sz w:val="24"/>
          <w:szCs w:val="24"/>
        </w:rPr>
        <w:t>, 106(40), 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17175–17180.</w:t>
      </w:r>
      <w:bookmarkEnd w:id="87"/>
    </w:p>
    <w:p w:rsidR="006B6EEE" w:rsidRPr="001E5524" w:rsidRDefault="006B6EEE" w:rsidP="006B6EE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88" w:name="_Ref435021417"/>
      <w:r>
        <w:rPr>
          <w:rFonts w:ascii="Times New Roman" w:eastAsia="Times New Roman" w:hAnsi="Times New Roman" w:cs="Times New Roman"/>
          <w:sz w:val="24"/>
          <w:szCs w:val="24"/>
        </w:rPr>
        <w:t>Liu, J.</w:t>
      </w:r>
      <w:r>
        <w:rPr>
          <w:rFonts w:ascii="Times New Roman" w:eastAsia="Times New Roman" w:hAnsi="Times New Roman" w:cs="Times New Roman"/>
          <w:sz w:val="24"/>
          <w:szCs w:val="24"/>
          <w:lang w:val="nl-NL"/>
        </w:rPr>
        <w:t>,</w:t>
      </w:r>
      <w:r>
        <w:rPr>
          <w:rFonts w:ascii="Times New Roman" w:eastAsia="Times New Roman" w:hAnsi="Times New Roman" w:cs="Times New Roman"/>
          <w:sz w:val="24"/>
          <w:szCs w:val="24"/>
        </w:rPr>
        <w:t xml:space="preserve"> 1985</w:t>
      </w:r>
      <w:r w:rsidRPr="006B6EEE">
        <w:rPr>
          <w:rFonts w:ascii="Times New Roman" w:eastAsia="Times New Roman" w:hAnsi="Times New Roman" w:cs="Times New Roman"/>
          <w:sz w:val="24"/>
          <w:szCs w:val="24"/>
        </w:rPr>
        <w:t>. Process for preparing rimantadine. United States.</w:t>
      </w:r>
      <w:bookmarkEnd w:id="88"/>
    </w:p>
    <w:p w:rsidR="001E5524" w:rsidRDefault="001E5524" w:rsidP="001E5524">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89" w:name="_Ref433749594"/>
      <w:r w:rsidRPr="001E5524">
        <w:rPr>
          <w:rFonts w:ascii="Times New Roman" w:eastAsia="Times New Roman" w:hAnsi="Times New Roman" w:cs="Times New Roman"/>
          <w:sz w:val="24"/>
          <w:szCs w:val="24"/>
        </w:rPr>
        <w:t xml:space="preserve">Matsuoka, Y. et al., 2013. A comprehensive map of the influenza A virus replication cycle. </w:t>
      </w:r>
      <w:r w:rsidRPr="001E5524">
        <w:rPr>
          <w:rFonts w:ascii="Times New Roman" w:eastAsia="Times New Roman" w:hAnsi="Times New Roman" w:cs="Times New Roman"/>
          <w:i/>
          <w:sz w:val="24"/>
          <w:szCs w:val="24"/>
        </w:rPr>
        <w:t>BMC Systems Biology</w:t>
      </w:r>
      <w:r w:rsidRPr="001E5524">
        <w:rPr>
          <w:rFonts w:ascii="Times New Roman" w:eastAsia="Times New Roman" w:hAnsi="Times New Roman" w:cs="Times New Roman"/>
          <w:sz w:val="24"/>
          <w:szCs w:val="24"/>
        </w:rPr>
        <w:t>, 7(1), p</w:t>
      </w:r>
      <w:r w:rsidR="00F22DCE" w:rsidRPr="00F22DCE">
        <w:rPr>
          <w:rFonts w:ascii="Times New Roman" w:eastAsia="Times New Roman" w:hAnsi="Times New Roman" w:cs="Times New Roman"/>
          <w:sz w:val="24"/>
          <w:szCs w:val="24"/>
          <w:lang w:val="en-US"/>
        </w:rPr>
        <w:t>p</w:t>
      </w:r>
      <w:r w:rsidRPr="001E5524">
        <w:rPr>
          <w:rFonts w:ascii="Times New Roman" w:eastAsia="Times New Roman" w:hAnsi="Times New Roman" w:cs="Times New Roman"/>
          <w:sz w:val="24"/>
          <w:szCs w:val="24"/>
        </w:rPr>
        <w:t>.</w:t>
      </w:r>
      <w:r w:rsidR="00F22DCE" w:rsidRPr="00F22DCE">
        <w:rPr>
          <w:rFonts w:ascii="Times New Roman" w:eastAsia="Times New Roman" w:hAnsi="Times New Roman" w:cs="Times New Roman"/>
          <w:sz w:val="24"/>
          <w:szCs w:val="24"/>
          <w:lang w:val="en-US"/>
        </w:rPr>
        <w:t xml:space="preserve"> </w:t>
      </w:r>
      <w:r w:rsidRPr="001E5524">
        <w:rPr>
          <w:rFonts w:ascii="Times New Roman" w:eastAsia="Times New Roman" w:hAnsi="Times New Roman" w:cs="Times New Roman"/>
          <w:sz w:val="24"/>
          <w:szCs w:val="24"/>
        </w:rPr>
        <w:t>97</w:t>
      </w:r>
      <w:r>
        <w:rPr>
          <w:rFonts w:ascii="Times New Roman" w:eastAsia="Times New Roman" w:hAnsi="Times New Roman" w:cs="Times New Roman"/>
          <w:sz w:val="24"/>
          <w:szCs w:val="24"/>
          <w:lang w:val="en-GB"/>
        </w:rPr>
        <w:t>.</w:t>
      </w:r>
      <w:bookmarkEnd w:id="89"/>
    </w:p>
    <w:p w:rsidR="000B3CCE" w:rsidRPr="00E07687" w:rsidRDefault="00F22DC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90" w:name="h.2zbgiuw" w:colFirst="0" w:colLast="0"/>
      <w:bookmarkEnd w:id="90"/>
      <w:r w:rsidRPr="00B41DC8">
        <w:rPr>
          <w:rFonts w:ascii="Times New Roman" w:eastAsia="Times New Roman" w:hAnsi="Times New Roman" w:cs="Times New Roman"/>
          <w:sz w:val="24"/>
          <w:szCs w:val="24"/>
          <w:lang w:val="en-US"/>
        </w:rPr>
        <w:t xml:space="preserve">Niesen, F. et al., 2007. </w:t>
      </w:r>
      <w:r w:rsidR="00CC233E">
        <w:rPr>
          <w:rFonts w:ascii="Times New Roman" w:eastAsia="Times New Roman" w:hAnsi="Times New Roman" w:cs="Times New Roman"/>
          <w:sz w:val="24"/>
          <w:szCs w:val="24"/>
        </w:rPr>
        <w:t>The use of differential scanning fluorimetry to detect ligand interactions that promote protein stability</w:t>
      </w:r>
      <w:r w:rsidRPr="00F22DCE">
        <w:rPr>
          <w:rFonts w:ascii="Times New Roman" w:eastAsia="Times New Roman" w:hAnsi="Times New Roman" w:cs="Times New Roman"/>
          <w:sz w:val="24"/>
          <w:szCs w:val="24"/>
          <w:lang w:val="en-US"/>
        </w:rPr>
        <w:t>.</w:t>
      </w:r>
      <w:r w:rsidRPr="00F22DCE">
        <w:rPr>
          <w:rFonts w:ascii="Times New Roman" w:eastAsia="Times New Roman" w:hAnsi="Times New Roman" w:cs="Times New Roman"/>
          <w:sz w:val="24"/>
          <w:szCs w:val="24"/>
        </w:rPr>
        <w:t xml:space="preserve"> </w:t>
      </w:r>
      <w:r w:rsidRPr="00F22DCE">
        <w:rPr>
          <w:rFonts w:ascii="Times New Roman" w:eastAsia="Times New Roman" w:hAnsi="Times New Roman" w:cs="Times New Roman"/>
          <w:i/>
          <w:sz w:val="24"/>
          <w:szCs w:val="24"/>
        </w:rPr>
        <w:t>Nat</w:t>
      </w:r>
      <w:r w:rsidR="00482CFA">
        <w:rPr>
          <w:rFonts w:ascii="Times New Roman" w:eastAsia="Times New Roman" w:hAnsi="Times New Roman" w:cs="Times New Roman"/>
          <w:i/>
          <w:sz w:val="24"/>
          <w:szCs w:val="24"/>
          <w:lang w:val="en-US"/>
        </w:rPr>
        <w:t>ional</w:t>
      </w:r>
      <w:r w:rsidRPr="00F22DCE">
        <w:rPr>
          <w:rFonts w:ascii="Times New Roman" w:eastAsia="Times New Roman" w:hAnsi="Times New Roman" w:cs="Times New Roman"/>
          <w:i/>
          <w:sz w:val="24"/>
          <w:szCs w:val="24"/>
        </w:rPr>
        <w:t xml:space="preserve"> Protoc</w:t>
      </w:r>
      <w:r w:rsidR="00482CFA" w:rsidRPr="00482CFA">
        <w:rPr>
          <w:rFonts w:ascii="Times New Roman" w:eastAsia="Times New Roman" w:hAnsi="Times New Roman" w:cs="Times New Roman"/>
          <w:i/>
          <w:sz w:val="24"/>
          <w:szCs w:val="24"/>
          <w:lang w:val="en-US"/>
        </w:rPr>
        <w:t>ol of</w:t>
      </w:r>
      <w:r w:rsidRPr="00F22DCE">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rPr>
        <w:t>Structural Genomics Consortium</w:t>
      </w:r>
      <w:r w:rsidRPr="00F22DCE">
        <w:rPr>
          <w:rFonts w:ascii="Times New Roman" w:eastAsia="Times New Roman" w:hAnsi="Times New Roman" w:cs="Times New Roman"/>
          <w:i/>
          <w:sz w:val="24"/>
          <w:szCs w:val="24"/>
          <w:lang w:val="en-US"/>
        </w:rPr>
        <w:t xml:space="preserve"> </w:t>
      </w:r>
      <w:r w:rsidRPr="00F22DCE">
        <w:rPr>
          <w:rFonts w:ascii="Times New Roman" w:eastAsia="Times New Roman" w:hAnsi="Times New Roman" w:cs="Times New Roman"/>
          <w:i/>
          <w:sz w:val="24"/>
          <w:szCs w:val="24"/>
        </w:rPr>
        <w:t>Botnar Research Centre</w:t>
      </w:r>
      <w:r w:rsidRPr="00F22DC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2(9)</w:t>
      </w:r>
      <w:r w:rsidRPr="00F22DCE">
        <w:rPr>
          <w:rFonts w:ascii="Times New Roman" w:eastAsia="Times New Roman" w:hAnsi="Times New Roman" w:cs="Times New Roman"/>
          <w:sz w:val="24"/>
          <w:szCs w:val="24"/>
          <w:lang w:val="en-US"/>
        </w:rPr>
        <w:t xml:space="preserve">, pp. </w:t>
      </w:r>
      <w:r>
        <w:rPr>
          <w:rFonts w:ascii="Times New Roman" w:eastAsia="Times New Roman" w:hAnsi="Times New Roman" w:cs="Times New Roman"/>
          <w:sz w:val="24"/>
          <w:szCs w:val="24"/>
        </w:rPr>
        <w:t>2212-21</w:t>
      </w:r>
      <w:r w:rsidRPr="00482CFA">
        <w:rPr>
          <w:rFonts w:ascii="Times New Roman" w:eastAsia="Times New Roman" w:hAnsi="Times New Roman" w:cs="Times New Roman"/>
          <w:sz w:val="24"/>
          <w:szCs w:val="24"/>
          <w:lang w:val="en-US"/>
        </w:rPr>
        <w:t>.</w:t>
      </w:r>
    </w:p>
    <w:p w:rsidR="00E07687" w:rsidRDefault="00E07687">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91" w:name="_Ref433663026"/>
      <w:r w:rsidRPr="00E07687">
        <w:rPr>
          <w:rFonts w:ascii="Times New Roman" w:eastAsia="Times New Roman" w:hAnsi="Times New Roman" w:cs="Times New Roman"/>
          <w:sz w:val="24"/>
          <w:szCs w:val="24"/>
          <w:lang w:val="de-DE"/>
        </w:rPr>
        <w:t>Nicholson, K. G. et al.,</w:t>
      </w:r>
      <w:r>
        <w:rPr>
          <w:rFonts w:ascii="Times New Roman" w:eastAsia="Times New Roman" w:hAnsi="Times New Roman" w:cs="Times New Roman"/>
          <w:sz w:val="24"/>
          <w:szCs w:val="24"/>
          <w:lang w:val="de-DE"/>
        </w:rPr>
        <w:t xml:space="preserve"> 1998. </w:t>
      </w:r>
      <w:r w:rsidR="001E5524" w:rsidRPr="001E5524">
        <w:rPr>
          <w:rFonts w:ascii="Times New Roman" w:eastAsia="Times New Roman" w:hAnsi="Times New Roman" w:cs="Times New Roman"/>
          <w:i/>
          <w:sz w:val="24"/>
          <w:szCs w:val="24"/>
          <w:lang w:val="en-GB"/>
        </w:rPr>
        <w:t>Textbook of Influenza</w:t>
      </w:r>
      <w:r w:rsidR="001E5524">
        <w:rPr>
          <w:rFonts w:ascii="Times New Roman" w:eastAsia="Times New Roman" w:hAnsi="Times New Roman" w:cs="Times New Roman"/>
          <w:sz w:val="24"/>
          <w:szCs w:val="24"/>
          <w:lang w:val="en-GB"/>
        </w:rPr>
        <w:t>,</w:t>
      </w:r>
      <w:r w:rsidRPr="001E5524">
        <w:rPr>
          <w:rFonts w:ascii="Times New Roman" w:eastAsia="Times New Roman" w:hAnsi="Times New Roman" w:cs="Times New Roman"/>
          <w:sz w:val="24"/>
          <w:szCs w:val="24"/>
          <w:lang w:val="en-GB"/>
        </w:rPr>
        <w:t xml:space="preserve"> </w:t>
      </w:r>
      <w:r w:rsidR="001E5524">
        <w:rPr>
          <w:rFonts w:ascii="Times New Roman" w:eastAsia="Times New Roman" w:hAnsi="Times New Roman" w:cs="Times New Roman"/>
          <w:sz w:val="24"/>
          <w:szCs w:val="24"/>
          <w:lang w:val="en-GB"/>
        </w:rPr>
        <w:t xml:space="preserve">Oxford: </w:t>
      </w:r>
      <w:r w:rsidRPr="001E5524">
        <w:rPr>
          <w:rFonts w:ascii="Times New Roman" w:eastAsia="Times New Roman" w:hAnsi="Times New Roman" w:cs="Times New Roman"/>
          <w:sz w:val="24"/>
          <w:szCs w:val="24"/>
          <w:lang w:val="en-GB"/>
        </w:rPr>
        <w:t>Wiley-Blackwell</w:t>
      </w:r>
      <w:r w:rsidR="001E5524">
        <w:rPr>
          <w:rFonts w:ascii="Times New Roman" w:eastAsia="Times New Roman" w:hAnsi="Times New Roman" w:cs="Times New Roman"/>
          <w:sz w:val="24"/>
          <w:szCs w:val="24"/>
          <w:lang w:val="en-GB"/>
        </w:rPr>
        <w:t>, pp. 46 – 47, 55.</w:t>
      </w:r>
      <w:bookmarkEnd w:id="91"/>
    </w:p>
    <w:p w:rsidR="000B3CCE"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92" w:name="h.1egqt2p" w:colFirst="0" w:colLast="0"/>
      <w:bookmarkStart w:id="93" w:name="_Ref435222985"/>
      <w:bookmarkEnd w:id="92"/>
      <w:r>
        <w:rPr>
          <w:rFonts w:ascii="Times New Roman" w:eastAsia="Times New Roman" w:hAnsi="Times New Roman" w:cs="Times New Roman"/>
          <w:sz w:val="24"/>
          <w:szCs w:val="24"/>
        </w:rPr>
        <w:t xml:space="preserve">Novagen, 1997. Protein refolding kit manual. </w:t>
      </w:r>
      <w:r>
        <w:rPr>
          <w:rFonts w:ascii="Times New Roman" w:eastAsia="Times New Roman" w:hAnsi="Times New Roman" w:cs="Times New Roman"/>
          <w:i/>
          <w:sz w:val="24"/>
          <w:szCs w:val="24"/>
        </w:rPr>
        <w:t>Novagen</w:t>
      </w:r>
      <w:r>
        <w:rPr>
          <w:rFonts w:ascii="Times New Roman" w:eastAsia="Times New Roman" w:hAnsi="Times New Roman" w:cs="Times New Roman"/>
          <w:sz w:val="24"/>
          <w:szCs w:val="24"/>
        </w:rPr>
        <w:t>, pp. 7–9.</w:t>
      </w:r>
      <w:bookmarkEnd w:id="93"/>
    </w:p>
    <w:p w:rsidR="000B3CCE" w:rsidRPr="00F761AA" w:rsidRDefault="006E4A95">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94" w:name="h.3ygebqi" w:colFirst="0" w:colLast="0"/>
      <w:bookmarkStart w:id="95" w:name="_Ref435223367"/>
      <w:bookmarkEnd w:id="94"/>
      <w:r>
        <w:rPr>
          <w:rFonts w:ascii="Times New Roman" w:eastAsia="Times New Roman" w:hAnsi="Times New Roman" w:cs="Times New Roman"/>
          <w:sz w:val="24"/>
          <w:szCs w:val="24"/>
        </w:rPr>
        <w:t>Palmer, I.</w:t>
      </w:r>
      <w:r>
        <w:rPr>
          <w:rFonts w:ascii="Times New Roman" w:eastAsia="Times New Roman" w:hAnsi="Times New Roman" w:cs="Times New Roman"/>
          <w:sz w:val="24"/>
          <w:szCs w:val="24"/>
          <w:lang w:val="en-GB"/>
        </w:rPr>
        <w:t xml:space="preserve"> &amp;</w:t>
      </w:r>
      <w:r w:rsidR="00CC233E">
        <w:rPr>
          <w:rFonts w:ascii="Times New Roman" w:eastAsia="Times New Roman" w:hAnsi="Times New Roman" w:cs="Times New Roman"/>
          <w:sz w:val="24"/>
          <w:szCs w:val="24"/>
        </w:rPr>
        <w:t xml:space="preserve"> Wingfield, P. T., 2004. Preparation and Extraction of Insoluble (Inclusion-Body) Proteins from </w:t>
      </w:r>
      <w:r w:rsidR="00CC233E">
        <w:rPr>
          <w:rFonts w:ascii="Times New Roman" w:eastAsia="Times New Roman" w:hAnsi="Times New Roman" w:cs="Times New Roman"/>
          <w:i/>
          <w:sz w:val="24"/>
          <w:szCs w:val="24"/>
        </w:rPr>
        <w:t>Escherichia coli</w:t>
      </w:r>
      <w:r w:rsidR="00CC233E">
        <w:rPr>
          <w:rFonts w:ascii="Times New Roman" w:eastAsia="Times New Roman" w:hAnsi="Times New Roman" w:cs="Times New Roman"/>
          <w:sz w:val="24"/>
          <w:szCs w:val="24"/>
        </w:rPr>
        <w:t xml:space="preserve">. </w:t>
      </w:r>
      <w:r w:rsidR="00CC233E">
        <w:rPr>
          <w:rFonts w:ascii="Times New Roman" w:eastAsia="Times New Roman" w:hAnsi="Times New Roman" w:cs="Times New Roman"/>
          <w:i/>
          <w:sz w:val="24"/>
          <w:szCs w:val="24"/>
        </w:rPr>
        <w:t>Current Protocols in Protein Science</w:t>
      </w:r>
      <w:r w:rsidR="00CC233E">
        <w:rPr>
          <w:rFonts w:ascii="Times New Roman" w:eastAsia="Times New Roman" w:hAnsi="Times New Roman" w:cs="Times New Roman"/>
          <w:sz w:val="24"/>
          <w:szCs w:val="24"/>
        </w:rPr>
        <w:t>, 38(6.3), unit 6.3.1–6.3.18.</w:t>
      </w:r>
      <w:bookmarkEnd w:id="95"/>
    </w:p>
    <w:p w:rsidR="00F761AA" w:rsidRDefault="00F761AA" w:rsidP="00F761AA">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96" w:name="_Ref435022758"/>
      <w:r w:rsidRPr="00F761AA">
        <w:rPr>
          <w:rFonts w:ascii="Times New Roman" w:eastAsia="Times New Roman" w:hAnsi="Times New Roman" w:cs="Times New Roman"/>
          <w:sz w:val="24"/>
          <w:szCs w:val="24"/>
          <w:lang w:val="en-US"/>
        </w:rPr>
        <w:t xml:space="preserve">Prichard, W. W., 1967. Adamantanes and </w:t>
      </w:r>
      <w:proofErr w:type="gramStart"/>
      <w:r w:rsidRPr="00F761AA">
        <w:rPr>
          <w:rFonts w:ascii="Times New Roman" w:eastAsia="Times New Roman" w:hAnsi="Times New Roman" w:cs="Times New Roman"/>
          <w:sz w:val="24"/>
          <w:szCs w:val="24"/>
          <w:lang w:val="en-US"/>
        </w:rPr>
        <w:t>tricyclo[</w:t>
      </w:r>
      <w:proofErr w:type="gramEnd"/>
      <w:r w:rsidRPr="00F761AA">
        <w:rPr>
          <w:rFonts w:ascii="Times New Roman" w:eastAsia="Times New Roman" w:hAnsi="Times New Roman" w:cs="Times New Roman"/>
          <w:sz w:val="24"/>
          <w:szCs w:val="24"/>
          <w:lang w:val="en-US"/>
        </w:rPr>
        <w:t>4. 3. 1. 1 3.8] undecanes</w:t>
      </w:r>
      <w:bookmarkEnd w:id="96"/>
    </w:p>
    <w:p w:rsidR="005D2F27" w:rsidRPr="005D2F27" w:rsidRDefault="00CC233E" w:rsidP="005D2F27">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97" w:name="h.2dlolyb" w:colFirst="0" w:colLast="0"/>
      <w:bookmarkStart w:id="98" w:name="_Ref435224342"/>
      <w:bookmarkEnd w:id="97"/>
      <w:r>
        <w:rPr>
          <w:rFonts w:ascii="Times New Roman" w:eastAsia="Times New Roman" w:hAnsi="Times New Roman" w:cs="Times New Roman"/>
          <w:sz w:val="24"/>
          <w:szCs w:val="24"/>
        </w:rPr>
        <w:t xml:space="preserve">Qiagen, 2008. Ni-NTA spin kit handbook. </w:t>
      </w:r>
      <w:r w:rsidR="003558DC" w:rsidRPr="003558DC">
        <w:rPr>
          <w:rFonts w:ascii="Times New Roman" w:eastAsia="Times New Roman" w:hAnsi="Times New Roman" w:cs="Times New Roman"/>
          <w:i/>
          <w:sz w:val="24"/>
          <w:szCs w:val="24"/>
          <w:lang w:val="en-GB"/>
        </w:rPr>
        <w:t>Qiagen</w:t>
      </w:r>
      <w:r w:rsidR="003558DC">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pp. 11–12, 27, 31.</w:t>
      </w:r>
      <w:bookmarkEnd w:id="98"/>
    </w:p>
    <w:p w:rsidR="000B3CCE"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99" w:name="h.sqyw64" w:colFirst="0" w:colLast="0"/>
      <w:bookmarkStart w:id="100" w:name="_Ref435222786"/>
      <w:bookmarkEnd w:id="99"/>
      <w:r>
        <w:rPr>
          <w:rFonts w:ascii="Times New Roman" w:eastAsia="Times New Roman" w:hAnsi="Times New Roman" w:cs="Times New Roman"/>
          <w:sz w:val="24"/>
          <w:szCs w:val="24"/>
        </w:rPr>
        <w:t>Rossky, P.</w:t>
      </w:r>
      <w:r w:rsidR="00D31C6D" w:rsidRPr="00F761A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J., 2008. Protein denaturation by urea: slash and bond. </w:t>
      </w:r>
      <w:r>
        <w:rPr>
          <w:rFonts w:ascii="Times New Roman" w:eastAsia="Times New Roman" w:hAnsi="Times New Roman" w:cs="Times New Roman"/>
          <w:i/>
          <w:sz w:val="24"/>
          <w:szCs w:val="24"/>
        </w:rPr>
        <w:t>Proceedings of the National Academy of Sciences of the United States of America</w:t>
      </w:r>
      <w:r>
        <w:rPr>
          <w:rFonts w:ascii="Times New Roman" w:eastAsia="Times New Roman" w:hAnsi="Times New Roman" w:cs="Times New Roman"/>
          <w:sz w:val="24"/>
          <w:szCs w:val="24"/>
        </w:rPr>
        <w:t>, 105(44), 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16825–16826.</w:t>
      </w:r>
      <w:bookmarkEnd w:id="100"/>
    </w:p>
    <w:p w:rsidR="000B3CCE"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101" w:name="h.3cqmetx" w:colFirst="0" w:colLast="0"/>
      <w:bookmarkStart w:id="102" w:name="_Ref435020099"/>
      <w:bookmarkEnd w:id="101"/>
      <w:r>
        <w:rPr>
          <w:rFonts w:ascii="Times New Roman" w:eastAsia="Times New Roman" w:hAnsi="Times New Roman" w:cs="Times New Roman"/>
          <w:sz w:val="24"/>
          <w:szCs w:val="24"/>
        </w:rPr>
        <w:t xml:space="preserve">Samji, T., 2009. Influenza A: Understanding the viral life cycle. </w:t>
      </w:r>
      <w:r>
        <w:rPr>
          <w:rFonts w:ascii="Times New Roman" w:eastAsia="Times New Roman" w:hAnsi="Times New Roman" w:cs="Times New Roman"/>
          <w:i/>
          <w:sz w:val="24"/>
          <w:szCs w:val="24"/>
        </w:rPr>
        <w:t>Yale Journal of Biology and Medicine</w:t>
      </w:r>
      <w:r>
        <w:rPr>
          <w:rFonts w:ascii="Times New Roman" w:eastAsia="Times New Roman" w:hAnsi="Times New Roman" w:cs="Times New Roman"/>
          <w:sz w:val="24"/>
          <w:szCs w:val="24"/>
        </w:rPr>
        <w:t>, 82(4), 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153–159.</w:t>
      </w:r>
      <w:bookmarkEnd w:id="102"/>
    </w:p>
    <w:p w:rsidR="000B3CCE" w:rsidRDefault="006E4A95">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103" w:name="h.1rvwp1q" w:colFirst="0" w:colLast="0"/>
      <w:bookmarkStart w:id="104" w:name="_Ref435222921"/>
      <w:bookmarkEnd w:id="103"/>
      <w:r>
        <w:rPr>
          <w:rFonts w:ascii="Times New Roman" w:eastAsia="Times New Roman" w:hAnsi="Times New Roman" w:cs="Times New Roman"/>
          <w:sz w:val="24"/>
          <w:szCs w:val="24"/>
        </w:rPr>
        <w:lastRenderedPageBreak/>
        <w:t>Santos, C.</w:t>
      </w:r>
      <w:r w:rsidR="00CC233E">
        <w:rPr>
          <w:rFonts w:ascii="Times New Roman" w:eastAsia="Times New Roman" w:hAnsi="Times New Roman" w:cs="Times New Roman"/>
          <w:sz w:val="24"/>
          <w:szCs w:val="24"/>
        </w:rPr>
        <w:t xml:space="preserve"> et al., 2012. A novel protein refolding protocol for the solubilization and purification of recombinant peptidoglycan-associated lipoprotein from Xylella fastidiosa overexpressed in Escherichia coli. </w:t>
      </w:r>
      <w:r w:rsidR="00CC233E">
        <w:rPr>
          <w:rFonts w:ascii="Times New Roman" w:eastAsia="Times New Roman" w:hAnsi="Times New Roman" w:cs="Times New Roman"/>
          <w:i/>
          <w:sz w:val="24"/>
          <w:szCs w:val="24"/>
        </w:rPr>
        <w:t>Protein Expression and Purification</w:t>
      </w:r>
      <w:r w:rsidR="00CC233E">
        <w:rPr>
          <w:rFonts w:ascii="Times New Roman" w:eastAsia="Times New Roman" w:hAnsi="Times New Roman" w:cs="Times New Roman"/>
          <w:sz w:val="24"/>
          <w:szCs w:val="24"/>
        </w:rPr>
        <w:t>, 82(2), pp.</w:t>
      </w:r>
      <w:r w:rsidR="003C2C93">
        <w:rPr>
          <w:rFonts w:ascii="Times New Roman" w:eastAsia="Times New Roman" w:hAnsi="Times New Roman" w:cs="Times New Roman"/>
          <w:sz w:val="24"/>
          <w:szCs w:val="24"/>
          <w:lang w:val="en-GB"/>
        </w:rPr>
        <w:t xml:space="preserve"> </w:t>
      </w:r>
      <w:r w:rsidR="00CC233E">
        <w:rPr>
          <w:rFonts w:ascii="Times New Roman" w:eastAsia="Times New Roman" w:hAnsi="Times New Roman" w:cs="Times New Roman"/>
          <w:sz w:val="24"/>
          <w:szCs w:val="24"/>
        </w:rPr>
        <w:t>284–289.</w:t>
      </w:r>
      <w:bookmarkEnd w:id="104"/>
    </w:p>
    <w:p w:rsidR="000B3CCE" w:rsidRPr="003C2C93" w:rsidRDefault="006E4A95">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105" w:name="h.4bvk7pj" w:colFirst="0" w:colLast="0"/>
      <w:bookmarkStart w:id="106" w:name="_Ref435224002"/>
      <w:bookmarkEnd w:id="105"/>
      <w:r>
        <w:rPr>
          <w:rFonts w:ascii="Times New Roman" w:eastAsia="Times New Roman" w:hAnsi="Times New Roman" w:cs="Times New Roman"/>
          <w:sz w:val="24"/>
          <w:szCs w:val="24"/>
        </w:rPr>
        <w:t>Schuldt, L.</w:t>
      </w:r>
      <w:r w:rsidRPr="006E4A95">
        <w:rPr>
          <w:rFonts w:ascii="Times New Roman" w:eastAsia="Times New Roman" w:hAnsi="Times New Roman" w:cs="Times New Roman"/>
          <w:sz w:val="24"/>
          <w:szCs w:val="24"/>
          <w:lang w:val="de-DE"/>
        </w:rPr>
        <w:t xml:space="preserve"> &amp;</w:t>
      </w:r>
      <w:r w:rsidR="00CC233E">
        <w:rPr>
          <w:rFonts w:ascii="Times New Roman" w:eastAsia="Times New Roman" w:hAnsi="Times New Roman" w:cs="Times New Roman"/>
          <w:sz w:val="24"/>
          <w:szCs w:val="24"/>
        </w:rPr>
        <w:t xml:space="preserve"> Weiss, M.</w:t>
      </w:r>
      <w:r w:rsidR="00D31C6D">
        <w:rPr>
          <w:rFonts w:ascii="Times New Roman" w:eastAsia="Times New Roman" w:hAnsi="Times New Roman" w:cs="Times New Roman"/>
          <w:sz w:val="24"/>
          <w:szCs w:val="24"/>
          <w:lang w:val="nl-NL"/>
        </w:rPr>
        <w:t xml:space="preserve"> </w:t>
      </w:r>
      <w:r w:rsidR="00CC233E">
        <w:rPr>
          <w:rFonts w:ascii="Times New Roman" w:eastAsia="Times New Roman" w:hAnsi="Times New Roman" w:cs="Times New Roman"/>
          <w:sz w:val="24"/>
          <w:szCs w:val="24"/>
        </w:rPr>
        <w:t xml:space="preserve">S., 2010. Stabilization of proteins for crystallization – how Thermofluor can help. </w:t>
      </w:r>
      <w:r>
        <w:rPr>
          <w:rFonts w:ascii="Times New Roman" w:eastAsia="Times New Roman" w:hAnsi="Times New Roman" w:cs="Times New Roman"/>
          <w:i/>
          <w:sz w:val="24"/>
          <w:szCs w:val="24"/>
        </w:rPr>
        <w:t>Biological Strucutre</w:t>
      </w:r>
      <w:r>
        <w:rPr>
          <w:rFonts w:ascii="Times New Roman" w:eastAsia="Times New Roman" w:hAnsi="Times New Roman" w:cs="Times New Roman"/>
          <w:i/>
          <w:sz w:val="24"/>
          <w:szCs w:val="24"/>
          <w:lang w:val="en-GB"/>
        </w:rPr>
        <w:t>s</w:t>
      </w:r>
      <w:r w:rsidR="00CC233E">
        <w:rPr>
          <w:rFonts w:ascii="Times New Roman" w:eastAsia="Times New Roman" w:hAnsi="Times New Roman" w:cs="Times New Roman"/>
          <w:sz w:val="24"/>
          <w:szCs w:val="24"/>
        </w:rPr>
        <w:t>, pp.</w:t>
      </w:r>
      <w:r w:rsidR="003C2C93">
        <w:rPr>
          <w:rFonts w:ascii="Times New Roman" w:eastAsia="Times New Roman" w:hAnsi="Times New Roman" w:cs="Times New Roman"/>
          <w:sz w:val="24"/>
          <w:szCs w:val="24"/>
          <w:lang w:val="en-GB"/>
        </w:rPr>
        <w:t xml:space="preserve"> </w:t>
      </w:r>
      <w:r w:rsidR="00CC233E">
        <w:rPr>
          <w:rFonts w:ascii="Times New Roman" w:eastAsia="Times New Roman" w:hAnsi="Times New Roman" w:cs="Times New Roman"/>
          <w:sz w:val="24"/>
          <w:szCs w:val="24"/>
        </w:rPr>
        <w:t>3–4.</w:t>
      </w:r>
      <w:bookmarkEnd w:id="106"/>
    </w:p>
    <w:p w:rsidR="003C2C93" w:rsidRDefault="003C2C93" w:rsidP="003C2C93">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107" w:name="_Ref431757976"/>
      <w:r w:rsidRPr="003C2C93">
        <w:rPr>
          <w:rFonts w:ascii="Times New Roman" w:eastAsia="Times New Roman" w:hAnsi="Times New Roman" w:cs="Times New Roman"/>
          <w:sz w:val="24"/>
          <w:szCs w:val="24"/>
        </w:rPr>
        <w:t>Sigma-Aldritch, 2013. SYPRO</w:t>
      </w:r>
      <w:r w:rsidRPr="003C2C93">
        <w:rPr>
          <w:rFonts w:ascii="Times New Roman" w:eastAsia="Times New Roman" w:hAnsi="Times New Roman" w:cs="Times New Roman"/>
          <w:sz w:val="24"/>
          <w:szCs w:val="24"/>
          <w:vertAlign w:val="superscript"/>
        </w:rPr>
        <w:t>®</w:t>
      </w:r>
      <w:r w:rsidRPr="003C2C93">
        <w:rPr>
          <w:rFonts w:ascii="Times New Roman" w:eastAsia="Times New Roman" w:hAnsi="Times New Roman" w:cs="Times New Roman"/>
          <w:sz w:val="24"/>
          <w:szCs w:val="24"/>
        </w:rPr>
        <w:t>Orange Protein Gel Stain</w:t>
      </w:r>
      <w:r>
        <w:rPr>
          <w:rFonts w:ascii="Times New Roman" w:eastAsia="Times New Roman" w:hAnsi="Times New Roman" w:cs="Times New Roman"/>
          <w:sz w:val="24"/>
          <w:szCs w:val="24"/>
          <w:lang w:val="en-GB"/>
        </w:rPr>
        <w:t xml:space="preserve"> Product Information. </w:t>
      </w:r>
      <w:r w:rsidRPr="003C2C93">
        <w:rPr>
          <w:rFonts w:ascii="Times New Roman" w:eastAsia="Times New Roman" w:hAnsi="Times New Roman" w:cs="Times New Roman"/>
          <w:i/>
          <w:sz w:val="24"/>
          <w:szCs w:val="24"/>
          <w:lang w:val="en-GB"/>
        </w:rPr>
        <w:t>Sigma-Aldritch</w:t>
      </w:r>
      <w:r>
        <w:rPr>
          <w:rFonts w:ascii="Times New Roman" w:eastAsia="Times New Roman" w:hAnsi="Times New Roman" w:cs="Times New Roman"/>
          <w:sz w:val="24"/>
          <w:szCs w:val="24"/>
          <w:lang w:val="en-GB"/>
        </w:rPr>
        <w:t xml:space="preserve">. </w:t>
      </w:r>
      <w:r>
        <w:rPr>
          <w:rFonts w:ascii="Times New Roman" w:eastAsia="Times New Roman" w:hAnsi="Times New Roman" w:cs="Times New Roman"/>
          <w:i/>
          <w:sz w:val="24"/>
          <w:szCs w:val="24"/>
          <w:lang w:val="en-GB"/>
        </w:rPr>
        <w:t xml:space="preserve">Co. LLC, </w:t>
      </w:r>
      <w:r>
        <w:rPr>
          <w:rFonts w:ascii="Times New Roman" w:eastAsia="Times New Roman" w:hAnsi="Times New Roman" w:cs="Times New Roman"/>
          <w:sz w:val="24"/>
          <w:szCs w:val="24"/>
          <w:lang w:val="en-GB"/>
        </w:rPr>
        <w:t>pp. 1.</w:t>
      </w:r>
      <w:bookmarkEnd w:id="107"/>
    </w:p>
    <w:p w:rsidR="000B3CCE"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108" w:name="_Ref435224156"/>
      <w:r>
        <w:rPr>
          <w:rFonts w:ascii="Times New Roman" w:eastAsia="Times New Roman" w:hAnsi="Times New Roman" w:cs="Times New Roman"/>
          <w:sz w:val="24"/>
          <w:szCs w:val="24"/>
        </w:rPr>
        <w:t>Singh, S.</w:t>
      </w:r>
      <w:r w:rsidR="00D31C6D" w:rsidRPr="00D31C6D">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M. &amp; Panda, A.</w:t>
      </w:r>
      <w:r w:rsidR="00D31C6D">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rPr>
        <w:t xml:space="preserve">K., 2005. Solubilization and refolding of bacterial inclusion body proteins. </w:t>
      </w:r>
      <w:r w:rsidR="00F22DCE">
        <w:rPr>
          <w:rFonts w:ascii="Times New Roman" w:eastAsia="Times New Roman" w:hAnsi="Times New Roman" w:cs="Times New Roman"/>
          <w:i/>
          <w:sz w:val="24"/>
          <w:szCs w:val="24"/>
        </w:rPr>
        <w:t xml:space="preserve">Journal of </w:t>
      </w:r>
      <w:r w:rsidR="00F22DCE">
        <w:rPr>
          <w:rFonts w:ascii="Times New Roman" w:eastAsia="Times New Roman" w:hAnsi="Times New Roman" w:cs="Times New Roman"/>
          <w:i/>
          <w:sz w:val="24"/>
          <w:szCs w:val="24"/>
          <w:lang w:val="nl-NL"/>
        </w:rPr>
        <w:t>B</w:t>
      </w:r>
      <w:r w:rsidR="00F22DCE">
        <w:rPr>
          <w:rFonts w:ascii="Times New Roman" w:eastAsia="Times New Roman" w:hAnsi="Times New Roman" w:cs="Times New Roman"/>
          <w:i/>
          <w:sz w:val="24"/>
          <w:szCs w:val="24"/>
        </w:rPr>
        <w:t xml:space="preserve">ioscience and </w:t>
      </w:r>
      <w:r w:rsidR="00F22DCE">
        <w:rPr>
          <w:rFonts w:ascii="Times New Roman" w:eastAsia="Times New Roman" w:hAnsi="Times New Roman" w:cs="Times New Roman"/>
          <w:i/>
          <w:sz w:val="24"/>
          <w:szCs w:val="24"/>
          <w:lang w:val="nl-NL"/>
        </w:rPr>
        <w:t>B</w:t>
      </w:r>
      <w:r>
        <w:rPr>
          <w:rFonts w:ascii="Times New Roman" w:eastAsia="Times New Roman" w:hAnsi="Times New Roman" w:cs="Times New Roman"/>
          <w:i/>
          <w:sz w:val="24"/>
          <w:szCs w:val="24"/>
        </w:rPr>
        <w:t>ioengineering</w:t>
      </w:r>
      <w:r>
        <w:rPr>
          <w:rFonts w:ascii="Times New Roman" w:eastAsia="Times New Roman" w:hAnsi="Times New Roman" w:cs="Times New Roman"/>
          <w:sz w:val="24"/>
          <w:szCs w:val="24"/>
        </w:rPr>
        <w:t xml:space="preserve">, 99(4), </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303–310.</w:t>
      </w:r>
      <w:bookmarkEnd w:id="108"/>
    </w:p>
    <w:p w:rsidR="000B3CCE" w:rsidRPr="00777B96" w:rsidRDefault="006E4A95">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109" w:name="h.2r0uhxc" w:colFirst="0" w:colLast="0"/>
      <w:bookmarkEnd w:id="109"/>
      <w:r>
        <w:rPr>
          <w:rFonts w:ascii="Times New Roman" w:eastAsia="Times New Roman" w:hAnsi="Times New Roman" w:cs="Times New Roman"/>
          <w:sz w:val="24"/>
          <w:szCs w:val="24"/>
        </w:rPr>
        <w:t xml:space="preserve">Steinle, A. </w:t>
      </w:r>
      <w:r w:rsidR="00CC233E">
        <w:rPr>
          <w:rFonts w:ascii="Times New Roman" w:eastAsia="Times New Roman" w:hAnsi="Times New Roman" w:cs="Times New Roman"/>
          <w:sz w:val="24"/>
          <w:szCs w:val="24"/>
        </w:rPr>
        <w:t xml:space="preserve">et al., 2001. Interaction of human NKG2D with its ligands MICA, MICB, and homologs of the mouse RAE-1 protein family. </w:t>
      </w:r>
      <w:r w:rsidR="00CC233E">
        <w:rPr>
          <w:rFonts w:ascii="Times New Roman" w:eastAsia="Times New Roman" w:hAnsi="Times New Roman" w:cs="Times New Roman"/>
          <w:i/>
          <w:sz w:val="24"/>
          <w:szCs w:val="24"/>
        </w:rPr>
        <w:t>Immunogenetics</w:t>
      </w:r>
      <w:r w:rsidR="00CC233E">
        <w:rPr>
          <w:rFonts w:ascii="Times New Roman" w:eastAsia="Times New Roman" w:hAnsi="Times New Roman" w:cs="Times New Roman"/>
          <w:sz w:val="24"/>
          <w:szCs w:val="24"/>
        </w:rPr>
        <w:t>, 53, pp. 279–287.</w:t>
      </w:r>
    </w:p>
    <w:p w:rsidR="00777B96" w:rsidRDefault="00777B96" w:rsidP="00777B96">
      <w:pPr>
        <w:numPr>
          <w:ilvl w:val="0"/>
          <w:numId w:val="1"/>
        </w:numPr>
        <w:tabs>
          <w:tab w:val="left" w:pos="0"/>
        </w:tabs>
        <w:spacing w:after="0" w:line="360" w:lineRule="auto"/>
        <w:ind w:left="0" w:firstLine="0"/>
        <w:contextualSpacing/>
        <w:rPr>
          <w:rFonts w:ascii="Times New Roman" w:eastAsia="Times New Roman" w:hAnsi="Times New Roman" w:cs="Times New Roman"/>
          <w:sz w:val="24"/>
          <w:szCs w:val="24"/>
        </w:rPr>
      </w:pPr>
      <w:bookmarkStart w:id="110" w:name="_Ref433815869"/>
      <w:r w:rsidRPr="00777B96">
        <w:rPr>
          <w:rFonts w:ascii="Times New Roman" w:eastAsia="Times New Roman" w:hAnsi="Times New Roman" w:cs="Times New Roman"/>
          <w:sz w:val="24"/>
          <w:szCs w:val="24"/>
          <w:lang w:val="en-US"/>
        </w:rPr>
        <w:t>Stephenson, I. et al., 2009. Neuraminidase Inhibitor Resistance after Oseltamivir Treatment of Acute Influenza A and B in Children</w:t>
      </w:r>
      <w:r>
        <w:rPr>
          <w:rFonts w:ascii="Times New Roman" w:eastAsia="Times New Roman" w:hAnsi="Times New Roman" w:cs="Times New Roman"/>
          <w:sz w:val="24"/>
          <w:szCs w:val="24"/>
          <w:lang w:val="en-US"/>
        </w:rPr>
        <w:t xml:space="preserve">. </w:t>
      </w:r>
      <w:r w:rsidRPr="00F22DCE">
        <w:rPr>
          <w:rFonts w:ascii="Times New Roman" w:eastAsia="Times New Roman" w:hAnsi="Times New Roman" w:cs="Times New Roman"/>
          <w:i/>
          <w:sz w:val="24"/>
          <w:szCs w:val="24"/>
          <w:lang w:val="en-US"/>
        </w:rPr>
        <w:t>Clin</w:t>
      </w:r>
      <w:r w:rsidR="00D31C6D">
        <w:rPr>
          <w:rFonts w:ascii="Times New Roman" w:eastAsia="Times New Roman" w:hAnsi="Times New Roman" w:cs="Times New Roman"/>
          <w:i/>
          <w:sz w:val="24"/>
          <w:szCs w:val="24"/>
          <w:lang w:val="en-US"/>
        </w:rPr>
        <w:t xml:space="preserve">ical </w:t>
      </w:r>
      <w:r w:rsidRPr="00F22DCE">
        <w:rPr>
          <w:rFonts w:ascii="Times New Roman" w:eastAsia="Times New Roman" w:hAnsi="Times New Roman" w:cs="Times New Roman"/>
          <w:i/>
          <w:sz w:val="24"/>
          <w:szCs w:val="24"/>
          <w:lang w:val="en-US"/>
        </w:rPr>
        <w:t>Infect</w:t>
      </w:r>
      <w:r w:rsidR="00D31C6D">
        <w:rPr>
          <w:rFonts w:ascii="Times New Roman" w:eastAsia="Times New Roman" w:hAnsi="Times New Roman" w:cs="Times New Roman"/>
          <w:i/>
          <w:sz w:val="24"/>
          <w:szCs w:val="24"/>
          <w:lang w:val="en-US"/>
        </w:rPr>
        <w:t>ious</w:t>
      </w:r>
      <w:r w:rsidRPr="00F22DCE">
        <w:rPr>
          <w:rFonts w:ascii="Times New Roman" w:eastAsia="Times New Roman" w:hAnsi="Times New Roman" w:cs="Times New Roman"/>
          <w:i/>
          <w:sz w:val="24"/>
          <w:szCs w:val="24"/>
          <w:lang w:val="en-US"/>
        </w:rPr>
        <w:t xml:space="preserve"> Dis</w:t>
      </w:r>
      <w:r w:rsidR="00D31C6D">
        <w:rPr>
          <w:rFonts w:ascii="Times New Roman" w:eastAsia="Times New Roman" w:hAnsi="Times New Roman" w:cs="Times New Roman"/>
          <w:i/>
          <w:sz w:val="24"/>
          <w:szCs w:val="24"/>
          <w:lang w:val="en-US"/>
        </w:rPr>
        <w:t>eases</w:t>
      </w:r>
      <w:r w:rsidR="00F22DCE">
        <w:rPr>
          <w:rFonts w:ascii="Times New Roman" w:eastAsia="Times New Roman" w:hAnsi="Times New Roman" w:cs="Times New Roman"/>
          <w:sz w:val="24"/>
          <w:szCs w:val="24"/>
          <w:lang w:val="en-US"/>
        </w:rPr>
        <w:t>, 48 (4), pp.</w:t>
      </w:r>
      <w:r w:rsidRPr="00777B96">
        <w:rPr>
          <w:rFonts w:ascii="Times New Roman" w:eastAsia="Times New Roman" w:hAnsi="Times New Roman" w:cs="Times New Roman"/>
          <w:sz w:val="24"/>
          <w:szCs w:val="24"/>
          <w:lang w:val="en-US"/>
        </w:rPr>
        <w:t xml:space="preserve"> 389</w:t>
      </w:r>
      <w:r w:rsidR="00F22DCE">
        <w:rPr>
          <w:rFonts w:ascii="Times New Roman" w:eastAsia="Times New Roman" w:hAnsi="Times New Roman" w:cs="Times New Roman"/>
          <w:sz w:val="24"/>
          <w:szCs w:val="24"/>
        </w:rPr>
        <w:t>–</w:t>
      </w:r>
      <w:r w:rsidRPr="00777B96">
        <w:rPr>
          <w:rFonts w:ascii="Times New Roman" w:eastAsia="Times New Roman" w:hAnsi="Times New Roman" w:cs="Times New Roman"/>
          <w:sz w:val="24"/>
          <w:szCs w:val="24"/>
          <w:lang w:val="en-US"/>
        </w:rPr>
        <w:t>396.</w:t>
      </w:r>
      <w:bookmarkEnd w:id="110"/>
    </w:p>
    <w:p w:rsidR="000B3CCE"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111" w:name="h.1664s55" w:colFirst="0" w:colLast="0"/>
      <w:bookmarkStart w:id="112" w:name="_Ref435221786"/>
      <w:bookmarkEnd w:id="111"/>
      <w:r>
        <w:rPr>
          <w:rFonts w:ascii="Times New Roman" w:eastAsia="Times New Roman" w:hAnsi="Times New Roman" w:cs="Times New Roman"/>
          <w:sz w:val="24"/>
          <w:szCs w:val="24"/>
        </w:rPr>
        <w:t>Stevens, J. &amp; Donis, R.</w:t>
      </w:r>
      <w:r w:rsidR="00D31C6D">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rPr>
        <w:t xml:space="preserve">O., 2007. Influenza virus hemagglutinin--structural studies and their implications for the development of therapeutic approaches. </w:t>
      </w:r>
      <w:r w:rsidR="00F22DCE">
        <w:rPr>
          <w:rFonts w:ascii="Times New Roman" w:eastAsia="Times New Roman" w:hAnsi="Times New Roman" w:cs="Times New Roman"/>
          <w:i/>
          <w:sz w:val="24"/>
          <w:szCs w:val="24"/>
        </w:rPr>
        <w:t xml:space="preserve">Infectious </w:t>
      </w:r>
      <w:r w:rsidR="00F22DCE">
        <w:rPr>
          <w:rFonts w:ascii="Times New Roman" w:eastAsia="Times New Roman" w:hAnsi="Times New Roman" w:cs="Times New Roman"/>
          <w:i/>
          <w:sz w:val="24"/>
          <w:szCs w:val="24"/>
          <w:lang w:val="nl-NL"/>
        </w:rPr>
        <w:t>D</w:t>
      </w:r>
      <w:r w:rsidR="00F22DCE">
        <w:rPr>
          <w:rFonts w:ascii="Times New Roman" w:eastAsia="Times New Roman" w:hAnsi="Times New Roman" w:cs="Times New Roman"/>
          <w:i/>
          <w:sz w:val="24"/>
          <w:szCs w:val="24"/>
        </w:rPr>
        <w:t xml:space="preserve">isorders </w:t>
      </w:r>
      <w:r w:rsidR="00F22DCE">
        <w:rPr>
          <w:rFonts w:ascii="Times New Roman" w:eastAsia="Times New Roman" w:hAnsi="Times New Roman" w:cs="Times New Roman"/>
          <w:i/>
          <w:sz w:val="24"/>
          <w:szCs w:val="24"/>
          <w:lang w:val="nl-NL"/>
        </w:rPr>
        <w:t>D</w:t>
      </w:r>
      <w:r w:rsidR="00F22DCE">
        <w:rPr>
          <w:rFonts w:ascii="Times New Roman" w:eastAsia="Times New Roman" w:hAnsi="Times New Roman" w:cs="Times New Roman"/>
          <w:i/>
          <w:sz w:val="24"/>
          <w:szCs w:val="24"/>
        </w:rPr>
        <w:t xml:space="preserve">rug </w:t>
      </w:r>
      <w:r w:rsidR="00F22DCE">
        <w:rPr>
          <w:rFonts w:ascii="Times New Roman" w:eastAsia="Times New Roman" w:hAnsi="Times New Roman" w:cs="Times New Roman"/>
          <w:i/>
          <w:sz w:val="24"/>
          <w:szCs w:val="24"/>
          <w:lang w:val="nl-NL"/>
        </w:rPr>
        <w:t>T</w:t>
      </w:r>
      <w:r>
        <w:rPr>
          <w:rFonts w:ascii="Times New Roman" w:eastAsia="Times New Roman" w:hAnsi="Times New Roman" w:cs="Times New Roman"/>
          <w:i/>
          <w:sz w:val="24"/>
          <w:szCs w:val="24"/>
        </w:rPr>
        <w:t>argets</w:t>
      </w:r>
      <w:r>
        <w:rPr>
          <w:rFonts w:ascii="Times New Roman" w:eastAsia="Times New Roman" w:hAnsi="Times New Roman" w:cs="Times New Roman"/>
          <w:sz w:val="24"/>
          <w:szCs w:val="24"/>
        </w:rPr>
        <w:t>, 7(4), 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329–335.</w:t>
      </w:r>
      <w:bookmarkEnd w:id="112"/>
    </w:p>
    <w:p w:rsidR="000B3CCE" w:rsidRPr="00721C84" w:rsidRDefault="006E4A95">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113" w:name="h.3q5sasy" w:colFirst="0" w:colLast="0"/>
      <w:bookmarkStart w:id="114" w:name="_Ref435222934"/>
      <w:bookmarkEnd w:id="113"/>
      <w:r>
        <w:rPr>
          <w:rFonts w:ascii="Times New Roman" w:eastAsia="Times New Roman" w:hAnsi="Times New Roman" w:cs="Times New Roman"/>
          <w:sz w:val="24"/>
          <w:szCs w:val="24"/>
        </w:rPr>
        <w:t>Thomson, C.</w:t>
      </w:r>
      <w:r w:rsidR="00CC233E">
        <w:rPr>
          <w:rFonts w:ascii="Times New Roman" w:eastAsia="Times New Roman" w:hAnsi="Times New Roman" w:cs="Times New Roman"/>
          <w:sz w:val="24"/>
          <w:szCs w:val="24"/>
        </w:rPr>
        <w:t xml:space="preserve"> et al., 2012. A Simplified Method for the Efficient Refolding and Purification of Recombinant Human GM-CSF. </w:t>
      </w:r>
      <w:r w:rsidR="00CC233E">
        <w:rPr>
          <w:rFonts w:ascii="Times New Roman" w:eastAsia="Times New Roman" w:hAnsi="Times New Roman" w:cs="Times New Roman"/>
          <w:i/>
          <w:sz w:val="24"/>
          <w:szCs w:val="24"/>
        </w:rPr>
        <w:t>PLoS ONE</w:t>
      </w:r>
      <w:r w:rsidR="00CC233E">
        <w:rPr>
          <w:rFonts w:ascii="Times New Roman" w:eastAsia="Times New Roman" w:hAnsi="Times New Roman" w:cs="Times New Roman"/>
          <w:sz w:val="24"/>
          <w:szCs w:val="24"/>
        </w:rPr>
        <w:t>, 7(11), pp.</w:t>
      </w:r>
      <w:r w:rsidR="003C2C93">
        <w:rPr>
          <w:rFonts w:ascii="Times New Roman" w:eastAsia="Times New Roman" w:hAnsi="Times New Roman" w:cs="Times New Roman"/>
          <w:sz w:val="24"/>
          <w:szCs w:val="24"/>
          <w:lang w:val="en-GB"/>
        </w:rPr>
        <w:t xml:space="preserve"> </w:t>
      </w:r>
      <w:r w:rsidR="00CC233E">
        <w:rPr>
          <w:rFonts w:ascii="Times New Roman" w:eastAsia="Times New Roman" w:hAnsi="Times New Roman" w:cs="Times New Roman"/>
          <w:sz w:val="24"/>
          <w:szCs w:val="24"/>
        </w:rPr>
        <w:t>1–6.</w:t>
      </w:r>
      <w:bookmarkEnd w:id="114"/>
    </w:p>
    <w:p w:rsidR="00721C84" w:rsidRPr="00721C84" w:rsidRDefault="00721C84" w:rsidP="00721C84">
      <w:pPr>
        <w:pStyle w:val="ListParagraph"/>
        <w:numPr>
          <w:ilvl w:val="0"/>
          <w:numId w:val="1"/>
        </w:numPr>
        <w:ind w:left="0" w:firstLine="0"/>
        <w:rPr>
          <w:rFonts w:ascii="Times New Roman" w:eastAsia="Times New Roman" w:hAnsi="Times New Roman" w:cs="Times New Roman"/>
          <w:sz w:val="24"/>
          <w:szCs w:val="24"/>
        </w:rPr>
      </w:pPr>
      <w:r w:rsidRPr="00721C84">
        <w:rPr>
          <w:rFonts w:ascii="Times New Roman" w:eastAsia="Times New Roman" w:hAnsi="Times New Roman" w:cs="Times New Roman"/>
          <w:sz w:val="24"/>
          <w:szCs w:val="24"/>
        </w:rPr>
        <w:t xml:space="preserve">Vagin, </w:t>
      </w:r>
      <w:r>
        <w:rPr>
          <w:rFonts w:ascii="Times New Roman" w:eastAsia="Times New Roman" w:hAnsi="Times New Roman" w:cs="Times New Roman"/>
          <w:sz w:val="24"/>
          <w:szCs w:val="24"/>
          <w:lang w:val="en-GB"/>
        </w:rPr>
        <w:t xml:space="preserve">A., 1989. </w:t>
      </w:r>
      <w:r w:rsidRPr="00721C84">
        <w:rPr>
          <w:rFonts w:ascii="Times New Roman" w:eastAsia="Times New Roman" w:hAnsi="Times New Roman" w:cs="Times New Roman"/>
          <w:sz w:val="24"/>
          <w:szCs w:val="24"/>
        </w:rPr>
        <w:t>New translation an</w:t>
      </w:r>
      <w:r w:rsidR="001F5B14">
        <w:rPr>
          <w:rFonts w:ascii="Times New Roman" w:eastAsia="Times New Roman" w:hAnsi="Times New Roman" w:cs="Times New Roman"/>
          <w:sz w:val="24"/>
          <w:szCs w:val="24"/>
        </w:rPr>
        <w:t>d packing functions</w:t>
      </w:r>
      <w:r w:rsidR="001F5B14">
        <w:rPr>
          <w:rFonts w:ascii="Times New Roman" w:eastAsia="Times New Roman" w:hAnsi="Times New Roman" w:cs="Times New Roman"/>
          <w:sz w:val="24"/>
          <w:szCs w:val="24"/>
          <w:lang w:val="en-GB"/>
        </w:rPr>
        <w:t xml:space="preserve">. </w:t>
      </w:r>
      <w:r w:rsidR="001F5B14" w:rsidRPr="001F5B14">
        <w:rPr>
          <w:rFonts w:ascii="Times New Roman" w:eastAsia="Times New Roman" w:hAnsi="Times New Roman" w:cs="Times New Roman"/>
          <w:i/>
          <w:sz w:val="24"/>
          <w:szCs w:val="24"/>
        </w:rPr>
        <w:t xml:space="preserve">Newsletter on </w:t>
      </w:r>
      <w:r w:rsidR="001F5B14" w:rsidRPr="001F5B14">
        <w:rPr>
          <w:rFonts w:ascii="Times New Roman" w:eastAsia="Times New Roman" w:hAnsi="Times New Roman" w:cs="Times New Roman"/>
          <w:i/>
          <w:sz w:val="24"/>
          <w:szCs w:val="24"/>
          <w:lang w:val="en-GB"/>
        </w:rPr>
        <w:t>P</w:t>
      </w:r>
      <w:r w:rsidR="001F5B14" w:rsidRPr="001F5B14">
        <w:rPr>
          <w:rFonts w:ascii="Times New Roman" w:eastAsia="Times New Roman" w:hAnsi="Times New Roman" w:cs="Times New Roman"/>
          <w:i/>
          <w:sz w:val="24"/>
          <w:szCs w:val="24"/>
        </w:rPr>
        <w:t xml:space="preserve">rotein </w:t>
      </w:r>
      <w:r w:rsidR="001F5B14" w:rsidRPr="001F5B14">
        <w:rPr>
          <w:rFonts w:ascii="Times New Roman" w:eastAsia="Times New Roman" w:hAnsi="Times New Roman" w:cs="Times New Roman"/>
          <w:i/>
          <w:sz w:val="24"/>
          <w:szCs w:val="24"/>
          <w:lang w:val="en-GB"/>
        </w:rPr>
        <w:t>C</w:t>
      </w:r>
      <w:r w:rsidR="001F5B14" w:rsidRPr="001F5B14">
        <w:rPr>
          <w:rFonts w:ascii="Times New Roman" w:eastAsia="Times New Roman" w:hAnsi="Times New Roman" w:cs="Times New Roman"/>
          <w:i/>
          <w:sz w:val="24"/>
          <w:szCs w:val="24"/>
        </w:rPr>
        <w:t>rystallography Daresbury Laboratory</w:t>
      </w:r>
      <w:r w:rsidR="001F5B14">
        <w:rPr>
          <w:rFonts w:ascii="Times New Roman" w:eastAsia="Times New Roman" w:hAnsi="Times New Roman" w:cs="Times New Roman"/>
          <w:sz w:val="24"/>
          <w:szCs w:val="24"/>
          <w:lang w:val="en-GB"/>
        </w:rPr>
        <w:t xml:space="preserve">, </w:t>
      </w:r>
      <w:r w:rsidRPr="00721C84">
        <w:rPr>
          <w:rFonts w:ascii="Times New Roman" w:eastAsia="Times New Roman" w:hAnsi="Times New Roman" w:cs="Times New Roman"/>
          <w:sz w:val="24"/>
          <w:szCs w:val="24"/>
        </w:rPr>
        <w:t>24, pp</w:t>
      </w:r>
      <w:r w:rsidR="001F5B14">
        <w:rPr>
          <w:rFonts w:ascii="Times New Roman" w:eastAsia="Times New Roman" w:hAnsi="Times New Roman" w:cs="Times New Roman"/>
          <w:sz w:val="24"/>
          <w:szCs w:val="24"/>
          <w:lang w:val="en-GB"/>
        </w:rPr>
        <w:t>.</w:t>
      </w:r>
      <w:r w:rsidRPr="00721C84">
        <w:rPr>
          <w:rFonts w:ascii="Times New Roman" w:eastAsia="Times New Roman" w:hAnsi="Times New Roman" w:cs="Times New Roman"/>
          <w:sz w:val="24"/>
          <w:szCs w:val="24"/>
        </w:rPr>
        <w:t xml:space="preserve"> 117-121.</w:t>
      </w:r>
    </w:p>
    <w:p w:rsidR="00E07687" w:rsidRDefault="00E07687" w:rsidP="00E07687">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115" w:name="_Ref433663508"/>
      <w:r w:rsidRPr="003B489B">
        <w:rPr>
          <w:rFonts w:ascii="Times New Roman" w:eastAsia="Times New Roman" w:hAnsi="Times New Roman" w:cs="Times New Roman"/>
          <w:sz w:val="24"/>
          <w:szCs w:val="24"/>
          <w:lang w:val="nl-NL"/>
        </w:rPr>
        <w:t>Wilson, I.</w:t>
      </w:r>
      <w:r w:rsidR="00D31C6D">
        <w:rPr>
          <w:rFonts w:ascii="Times New Roman" w:eastAsia="Times New Roman" w:hAnsi="Times New Roman" w:cs="Times New Roman"/>
          <w:sz w:val="24"/>
          <w:szCs w:val="24"/>
          <w:lang w:val="nl-NL"/>
        </w:rPr>
        <w:t xml:space="preserve"> </w:t>
      </w:r>
      <w:r w:rsidRPr="003B489B">
        <w:rPr>
          <w:rFonts w:ascii="Times New Roman" w:eastAsia="Times New Roman" w:hAnsi="Times New Roman" w:cs="Times New Roman"/>
          <w:sz w:val="24"/>
          <w:szCs w:val="24"/>
          <w:lang w:val="nl-NL"/>
        </w:rPr>
        <w:t xml:space="preserve">A. et al., 1981. </w:t>
      </w:r>
      <w:r>
        <w:rPr>
          <w:rFonts w:ascii="Times New Roman" w:eastAsia="Times New Roman" w:hAnsi="Times New Roman" w:cs="Times New Roman"/>
          <w:sz w:val="24"/>
          <w:szCs w:val="24"/>
          <w:lang w:val="en-GB"/>
        </w:rPr>
        <w:t>Structure of the ha</w:t>
      </w:r>
      <w:r w:rsidRPr="00E07687">
        <w:rPr>
          <w:rFonts w:ascii="Times New Roman" w:eastAsia="Times New Roman" w:hAnsi="Times New Roman" w:cs="Times New Roman"/>
          <w:sz w:val="24"/>
          <w:szCs w:val="24"/>
          <w:lang w:val="en-GB"/>
        </w:rPr>
        <w:t>emagglutinin membrane glycop</w:t>
      </w:r>
      <w:r>
        <w:rPr>
          <w:rFonts w:ascii="Times New Roman" w:eastAsia="Times New Roman" w:hAnsi="Times New Roman" w:cs="Times New Roman"/>
          <w:sz w:val="24"/>
          <w:szCs w:val="24"/>
          <w:lang w:val="en-GB"/>
        </w:rPr>
        <w:t xml:space="preserve">rotein of influenza virus at 3 </w:t>
      </w:r>
      <w:r w:rsidRPr="00E07687">
        <w:rPr>
          <w:rFonts w:ascii="Times New Roman" w:eastAsia="Times New Roman" w:hAnsi="Times New Roman" w:cs="Times New Roman"/>
          <w:sz w:val="24"/>
          <w:szCs w:val="24"/>
          <w:lang w:val="en-GB"/>
        </w:rPr>
        <w:t xml:space="preserve">Å </w:t>
      </w:r>
      <w:proofErr w:type="gramStart"/>
      <w:r w:rsidRPr="00E07687">
        <w:rPr>
          <w:rFonts w:ascii="Times New Roman" w:eastAsia="Times New Roman" w:hAnsi="Times New Roman" w:cs="Times New Roman"/>
          <w:sz w:val="24"/>
          <w:szCs w:val="24"/>
          <w:lang w:val="en-GB"/>
        </w:rPr>
        <w:t>resolution</w:t>
      </w:r>
      <w:proofErr w:type="gramEnd"/>
      <w:r w:rsidRPr="00E07687">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w:t>
      </w:r>
      <w:r w:rsidRPr="00E07687">
        <w:rPr>
          <w:rFonts w:ascii="Times New Roman" w:eastAsia="Times New Roman" w:hAnsi="Times New Roman" w:cs="Times New Roman"/>
          <w:i/>
          <w:sz w:val="24"/>
          <w:szCs w:val="24"/>
          <w:lang w:val="en-GB"/>
        </w:rPr>
        <w:t>Nature</w:t>
      </w:r>
      <w:r>
        <w:rPr>
          <w:rFonts w:ascii="Times New Roman" w:eastAsia="Times New Roman" w:hAnsi="Times New Roman" w:cs="Times New Roman"/>
          <w:sz w:val="24"/>
          <w:szCs w:val="24"/>
          <w:lang w:val="en-GB"/>
        </w:rPr>
        <w:t xml:space="preserve">, </w:t>
      </w:r>
      <w:r w:rsidRPr="00E07687">
        <w:rPr>
          <w:rFonts w:ascii="Times New Roman" w:eastAsia="Times New Roman" w:hAnsi="Times New Roman" w:cs="Times New Roman"/>
          <w:sz w:val="24"/>
          <w:szCs w:val="24"/>
          <w:lang w:val="en-GB"/>
        </w:rPr>
        <w:t>289(5796</w:t>
      </w:r>
      <w:r>
        <w:rPr>
          <w:rFonts w:ascii="Times New Roman" w:eastAsia="Times New Roman" w:hAnsi="Times New Roman" w:cs="Times New Roman"/>
          <w:sz w:val="24"/>
          <w:szCs w:val="24"/>
          <w:lang w:val="en-GB"/>
        </w:rPr>
        <w:t>), pp. 366</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GB"/>
        </w:rPr>
        <w:t>3</w:t>
      </w:r>
      <w:r w:rsidRPr="00E07687">
        <w:rPr>
          <w:rFonts w:ascii="Times New Roman" w:eastAsia="Times New Roman" w:hAnsi="Times New Roman" w:cs="Times New Roman"/>
          <w:sz w:val="24"/>
          <w:szCs w:val="24"/>
          <w:lang w:val="en-GB"/>
        </w:rPr>
        <w:t>73.</w:t>
      </w:r>
      <w:bookmarkEnd w:id="115"/>
    </w:p>
    <w:p w:rsidR="000B3CCE" w:rsidRPr="000A7BBC"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116" w:name="h.25b2l0r" w:colFirst="0" w:colLast="0"/>
      <w:bookmarkStart w:id="117" w:name="_Ref435222639"/>
      <w:bookmarkEnd w:id="116"/>
      <w:r>
        <w:rPr>
          <w:rFonts w:ascii="Times New Roman" w:eastAsia="Times New Roman" w:hAnsi="Times New Roman" w:cs="Times New Roman"/>
          <w:sz w:val="24"/>
          <w:szCs w:val="24"/>
        </w:rPr>
        <w:t xml:space="preserve">Wlodawer, A. et al., 2008. Protein crystallography for non-crystallographers, or how to get the best (but not more) from published macromolecular structures. </w:t>
      </w:r>
      <w:r>
        <w:rPr>
          <w:rFonts w:ascii="Times New Roman" w:eastAsia="Times New Roman" w:hAnsi="Times New Roman" w:cs="Times New Roman"/>
          <w:i/>
          <w:sz w:val="24"/>
          <w:szCs w:val="24"/>
        </w:rPr>
        <w:t>FEBS Journal</w:t>
      </w:r>
      <w:r>
        <w:rPr>
          <w:rFonts w:ascii="Times New Roman" w:eastAsia="Times New Roman" w:hAnsi="Times New Roman" w:cs="Times New Roman"/>
          <w:sz w:val="24"/>
          <w:szCs w:val="24"/>
        </w:rPr>
        <w:t>, 275(1), 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1–21.</w:t>
      </w:r>
      <w:bookmarkEnd w:id="117"/>
    </w:p>
    <w:p w:rsidR="000A7BBC" w:rsidRDefault="000A7BBC" w:rsidP="000A7BBC">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118" w:name="_Ref435202339"/>
      <w:r>
        <w:rPr>
          <w:rFonts w:ascii="Times New Roman" w:eastAsia="Times New Roman" w:hAnsi="Times New Roman" w:cs="Times New Roman"/>
          <w:sz w:val="24"/>
          <w:szCs w:val="24"/>
          <w:lang w:val="en-GB"/>
        </w:rPr>
        <w:t xml:space="preserve">Xu, R. et al., 2010. </w:t>
      </w:r>
      <w:r w:rsidRPr="000A7BBC">
        <w:rPr>
          <w:rFonts w:ascii="Times New Roman" w:eastAsia="Times New Roman" w:hAnsi="Times New Roman" w:cs="Times New Roman"/>
          <w:sz w:val="24"/>
          <w:szCs w:val="24"/>
          <w:lang w:val="en-GB"/>
        </w:rPr>
        <w:t>Structural basis of preexisting immunity to the 2009 H1N1 pandemic influenza virus.</w:t>
      </w:r>
      <w:r>
        <w:rPr>
          <w:rFonts w:ascii="Times New Roman" w:eastAsia="Times New Roman" w:hAnsi="Times New Roman" w:cs="Times New Roman"/>
          <w:sz w:val="24"/>
          <w:szCs w:val="24"/>
          <w:lang w:val="en-GB"/>
        </w:rPr>
        <w:t xml:space="preserve"> </w:t>
      </w:r>
      <w:r w:rsidRPr="000A7BBC">
        <w:rPr>
          <w:rFonts w:ascii="Times New Roman" w:eastAsia="Times New Roman" w:hAnsi="Times New Roman" w:cs="Times New Roman"/>
          <w:i/>
          <w:sz w:val="24"/>
          <w:szCs w:val="24"/>
          <w:lang w:val="en-GB"/>
        </w:rPr>
        <w:t>Science</w:t>
      </w:r>
      <w:r>
        <w:rPr>
          <w:rFonts w:ascii="Times New Roman" w:eastAsia="Times New Roman" w:hAnsi="Times New Roman" w:cs="Times New Roman"/>
          <w:sz w:val="24"/>
          <w:szCs w:val="24"/>
          <w:lang w:val="en-GB"/>
        </w:rPr>
        <w:t>, 328(5976), pp. 357</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GB"/>
        </w:rPr>
        <w:t>360.</w:t>
      </w:r>
      <w:bookmarkEnd w:id="118"/>
    </w:p>
    <w:p w:rsidR="000B3CCE" w:rsidRDefault="00CC233E">
      <w:pPr>
        <w:numPr>
          <w:ilvl w:val="0"/>
          <w:numId w:val="1"/>
        </w:numPr>
        <w:spacing w:after="0" w:line="360" w:lineRule="auto"/>
        <w:ind w:left="0" w:firstLine="0"/>
        <w:contextualSpacing/>
        <w:rPr>
          <w:rFonts w:ascii="Times New Roman" w:eastAsia="Times New Roman" w:hAnsi="Times New Roman" w:cs="Times New Roman"/>
          <w:sz w:val="24"/>
          <w:szCs w:val="24"/>
        </w:rPr>
      </w:pPr>
      <w:bookmarkStart w:id="119" w:name="h.kgcv8k" w:colFirst="0" w:colLast="0"/>
      <w:bookmarkStart w:id="120" w:name="_Ref435020021"/>
      <w:bookmarkEnd w:id="119"/>
      <w:r>
        <w:rPr>
          <w:rFonts w:ascii="Times New Roman" w:eastAsia="Times New Roman" w:hAnsi="Times New Roman" w:cs="Times New Roman"/>
          <w:sz w:val="24"/>
          <w:szCs w:val="24"/>
        </w:rPr>
        <w:t>Zambon, M.</w:t>
      </w:r>
      <w:r w:rsidR="00D31C6D">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rPr>
        <w:t xml:space="preserve">C., 1999. Epidemiology and pathogenesis of influenza. </w:t>
      </w:r>
      <w:r>
        <w:rPr>
          <w:rFonts w:ascii="Times New Roman" w:eastAsia="Times New Roman" w:hAnsi="Times New Roman" w:cs="Times New Roman"/>
          <w:i/>
          <w:sz w:val="24"/>
          <w:szCs w:val="24"/>
        </w:rPr>
        <w:t>Journal of Antimicrobial Chemotherapy</w:t>
      </w:r>
      <w:r>
        <w:rPr>
          <w:rFonts w:ascii="Times New Roman" w:eastAsia="Times New Roman" w:hAnsi="Times New Roman" w:cs="Times New Roman"/>
          <w:sz w:val="24"/>
          <w:szCs w:val="24"/>
        </w:rPr>
        <w:t>, 44(TOPIC B), pp.</w:t>
      </w:r>
      <w:r w:rsidR="003C2C93">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3–9.</w:t>
      </w:r>
      <w:bookmarkEnd w:id="120"/>
    </w:p>
    <w:p w:rsidR="000B3CCE" w:rsidRDefault="000B3CCE">
      <w:pPr>
        <w:spacing w:after="0" w:line="360" w:lineRule="auto"/>
      </w:pPr>
    </w:p>
    <w:p w:rsidR="000B3CCE" w:rsidRDefault="000B3CCE">
      <w:pPr>
        <w:spacing w:after="0" w:line="360" w:lineRule="auto"/>
      </w:pPr>
    </w:p>
    <w:p w:rsidR="000B3CCE" w:rsidRPr="00B209ED" w:rsidRDefault="000B3CCE">
      <w:pPr>
        <w:spacing w:after="0" w:line="360" w:lineRule="auto"/>
        <w:rPr>
          <w:lang w:val="en-US"/>
        </w:rPr>
      </w:pPr>
    </w:p>
    <w:p w:rsidR="00B04E7B" w:rsidRPr="00B209ED" w:rsidRDefault="00B04E7B">
      <w:pPr>
        <w:spacing w:after="0" w:line="360" w:lineRule="auto"/>
        <w:rPr>
          <w:lang w:val="en-US"/>
        </w:rPr>
      </w:pPr>
    </w:p>
    <w:p w:rsidR="000B3CCE" w:rsidRDefault="00CC233E">
      <w:pPr>
        <w:pStyle w:val="Heading1"/>
      </w:pPr>
      <w:bookmarkStart w:id="121" w:name="h.34g0dwd" w:colFirst="0" w:colLast="0"/>
      <w:bookmarkEnd w:id="121"/>
      <w:r>
        <w:rPr>
          <w:rFonts w:ascii="Times New Roman" w:eastAsia="Times New Roman" w:hAnsi="Times New Roman" w:cs="Times New Roman"/>
          <w:sz w:val="24"/>
          <w:szCs w:val="24"/>
        </w:rPr>
        <w:lastRenderedPageBreak/>
        <w:t>APPENDIX A: HA-RBD Gene for Protein Expression</w:t>
      </w:r>
    </w:p>
    <w:p w:rsidR="000B3CCE" w:rsidRDefault="00CC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Courier New" w:eastAsia="Courier New" w:hAnsi="Courier New" w:cs="Courier New"/>
          <w:color w:val="222222"/>
          <w:sz w:val="20"/>
          <w:szCs w:val="20"/>
        </w:rPr>
        <w:t xml:space="preserve">    </w:t>
      </w:r>
    </w:p>
    <w:p w:rsidR="000B3CCE" w:rsidRDefault="00CC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Courier New" w:eastAsia="Courier New" w:hAnsi="Courier New" w:cs="Courier New"/>
          <w:color w:val="222222"/>
          <w:sz w:val="20"/>
          <w:szCs w:val="20"/>
        </w:rPr>
        <w:tab/>
        <w:t>1 mkailvvlly tfatanadtl cigyhannst dtvdtvlekn vtvthsvnll edkhngklck</w:t>
      </w:r>
    </w:p>
    <w:p w:rsidR="000B3CCE" w:rsidRDefault="00CC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Courier New" w:eastAsia="Courier New" w:hAnsi="Courier New" w:cs="Courier New"/>
          <w:color w:val="222222"/>
          <w:sz w:val="20"/>
          <w:szCs w:val="20"/>
        </w:rPr>
        <w:t xml:space="preserve">       61 lrgvaplhlg kcniagwilg npeceslsta sswsyivets ssdngtcypg dfidyeelre</w:t>
      </w:r>
    </w:p>
    <w:p w:rsidR="000B3CCE" w:rsidRDefault="00CC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Courier New" w:eastAsia="Courier New" w:hAnsi="Courier New" w:cs="Courier New"/>
          <w:color w:val="222222"/>
          <w:sz w:val="20"/>
          <w:szCs w:val="20"/>
        </w:rPr>
        <w:t xml:space="preserve">      121 qlssvssfer feifpktssw pnhdsnkgvt aacphagaks fyknliwlvk kgnsypklsk</w:t>
      </w:r>
    </w:p>
    <w:p w:rsidR="000B3CCE" w:rsidRDefault="00CC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Courier New" w:eastAsia="Courier New" w:hAnsi="Courier New" w:cs="Courier New"/>
          <w:color w:val="222222"/>
          <w:sz w:val="20"/>
          <w:szCs w:val="20"/>
        </w:rPr>
        <w:t xml:space="preserve">      181 syindkgkev lvlwgihhps tsadqqslyq nadayvfvgs sryskkfkpe iairpkvrdq</w:t>
      </w:r>
    </w:p>
    <w:p w:rsidR="000B3CCE" w:rsidRDefault="00CC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Courier New" w:eastAsia="Courier New" w:hAnsi="Courier New" w:cs="Courier New"/>
          <w:color w:val="222222"/>
          <w:sz w:val="20"/>
          <w:szCs w:val="20"/>
        </w:rPr>
        <w:t xml:space="preserve">      241 egrmnyywtl vepgdkitfe atgnlvvpry afamernags giiisdtpvh dcnttcqtpk</w:t>
      </w:r>
    </w:p>
    <w:p w:rsidR="000B3CCE" w:rsidRDefault="00CC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Courier New" w:eastAsia="Courier New" w:hAnsi="Courier New" w:cs="Courier New"/>
          <w:color w:val="222222"/>
          <w:sz w:val="20"/>
          <w:szCs w:val="20"/>
        </w:rPr>
        <w:t xml:space="preserve">      301 gaintslpfq nihpitigkc pkyvkstklr latglrnvps iqsrglfgai agfieggwtg</w:t>
      </w:r>
    </w:p>
    <w:p w:rsidR="000B3CCE" w:rsidRDefault="00CC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Courier New" w:eastAsia="Courier New" w:hAnsi="Courier New" w:cs="Courier New"/>
          <w:color w:val="222222"/>
          <w:sz w:val="20"/>
          <w:szCs w:val="20"/>
        </w:rPr>
        <w:t xml:space="preserve">      361 mvdgwygyhh qneqgsgyaa dlkstqnaid eitnkvnsvi ekmntqftav gkefnhlekr</w:t>
      </w:r>
    </w:p>
    <w:p w:rsidR="000B3CCE" w:rsidRDefault="00CC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Courier New" w:eastAsia="Courier New" w:hAnsi="Courier New" w:cs="Courier New"/>
          <w:color w:val="222222"/>
          <w:sz w:val="20"/>
          <w:szCs w:val="20"/>
        </w:rPr>
        <w:t xml:space="preserve">      421 ienlnkkvdd gfldiwtyna ellvllener tldyhdsnvk nlyekvrsql knnakeigng</w:t>
      </w:r>
    </w:p>
    <w:p w:rsidR="000B3CCE" w:rsidRDefault="00CC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Courier New" w:eastAsia="Courier New" w:hAnsi="Courier New" w:cs="Courier New"/>
          <w:color w:val="222222"/>
          <w:sz w:val="20"/>
          <w:szCs w:val="20"/>
        </w:rPr>
        <w:t xml:space="preserve">      481 cfefyhkcdn tcmesvkngt ydypkyseea klnreeidgv klestriyqi laiystvass</w:t>
      </w:r>
    </w:p>
    <w:p w:rsidR="000B3CCE" w:rsidRDefault="00CC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Courier New" w:eastAsia="Courier New" w:hAnsi="Courier New" w:cs="Courier New"/>
          <w:color w:val="222222"/>
          <w:sz w:val="20"/>
          <w:szCs w:val="20"/>
        </w:rPr>
        <w:t xml:space="preserve">      541 lvlvvslgai sfwmcsngsl qcrici</w:t>
      </w:r>
    </w:p>
    <w:p w:rsidR="000B3CCE" w:rsidRDefault="000B3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0B3CCE" w:rsidRDefault="00CC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Courier New" w:eastAsia="Courier New" w:hAnsi="Courier New" w:cs="Courier New"/>
          <w:color w:val="222222"/>
          <w:sz w:val="20"/>
          <w:szCs w:val="20"/>
        </w:rPr>
        <w:t>Source: GenBank accession number ACQ99608.</w:t>
      </w:r>
    </w:p>
    <w:p w:rsidR="000B3CCE" w:rsidRDefault="000B3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0B3CCE" w:rsidRDefault="00CC233E">
      <w:pPr>
        <w:pStyle w:val="Heading1"/>
        <w:spacing w:line="360" w:lineRule="auto"/>
      </w:pPr>
      <w:bookmarkStart w:id="122" w:name="h.1jlao46" w:colFirst="0" w:colLast="0"/>
      <w:bookmarkEnd w:id="122"/>
      <w:r>
        <w:rPr>
          <w:rFonts w:ascii="Times New Roman" w:eastAsia="Times New Roman" w:hAnsi="Times New Roman" w:cs="Times New Roman"/>
          <w:sz w:val="24"/>
          <w:szCs w:val="24"/>
        </w:rPr>
        <w:t>APPENDIX B: Composition of Refolding Buffers in Small Scale Refolding</w:t>
      </w:r>
    </w:p>
    <w:p w:rsidR="000B3CCE" w:rsidRDefault="000B3CCE"/>
    <w:p w:rsidR="000B3CCE" w:rsidRDefault="00CC233E">
      <w:pPr>
        <w:spacing w:after="0" w:line="360" w:lineRule="auto"/>
      </w:pPr>
      <w:r>
        <w:rPr>
          <w:rFonts w:ascii="Times New Roman" w:eastAsia="Times New Roman" w:hAnsi="Times New Roman" w:cs="Times New Roman"/>
          <w:sz w:val="24"/>
          <w:szCs w:val="24"/>
        </w:rPr>
        <w:t>AßT</w:t>
      </w:r>
      <w:r>
        <w:rPr>
          <w:rFonts w:ascii="Times New Roman" w:eastAsia="Times New Roman" w:hAnsi="Times New Roman" w:cs="Times New Roman"/>
          <w:sz w:val="24"/>
          <w:szCs w:val="24"/>
        </w:rPr>
        <w:tab/>
        <w:t>: Tris-HCl 50 mM, 150 mM, 0.4 M arginine, and 5 mM ßME at pH 8</w:t>
      </w:r>
    </w:p>
    <w:p w:rsidR="000B3CCE" w:rsidRDefault="00CC233E">
      <w:pPr>
        <w:spacing w:after="0" w:line="360" w:lineRule="auto"/>
      </w:pPr>
      <w:r>
        <w:rPr>
          <w:rFonts w:ascii="Times New Roman" w:eastAsia="Times New Roman" w:hAnsi="Times New Roman" w:cs="Times New Roman"/>
          <w:sz w:val="24"/>
          <w:szCs w:val="24"/>
        </w:rPr>
        <w:t>AßP</w:t>
      </w:r>
      <w:r>
        <w:rPr>
          <w:rFonts w:ascii="Times New Roman" w:eastAsia="Times New Roman" w:hAnsi="Times New Roman" w:cs="Times New Roman"/>
          <w:sz w:val="24"/>
          <w:szCs w:val="24"/>
        </w:rPr>
        <w:tab/>
        <w:t>: NaCl 137 mM, KCl 2.7 mM, Na2HPO4 10 mM, KH2PO4 1.8 mM, 0.4 M arginine, and 5 mM ßME at pH 8</w:t>
      </w:r>
    </w:p>
    <w:p w:rsidR="000B3CCE" w:rsidRDefault="00CC233E">
      <w:pPr>
        <w:spacing w:after="0" w:line="360" w:lineRule="auto"/>
      </w:pPr>
      <w:r>
        <w:rPr>
          <w:rFonts w:ascii="Times New Roman" w:eastAsia="Times New Roman" w:hAnsi="Times New Roman" w:cs="Times New Roman"/>
          <w:sz w:val="24"/>
          <w:szCs w:val="24"/>
        </w:rPr>
        <w:t>A0T</w:t>
      </w:r>
      <w:r>
        <w:rPr>
          <w:rFonts w:ascii="Times New Roman" w:eastAsia="Times New Roman" w:hAnsi="Times New Roman" w:cs="Times New Roman"/>
          <w:sz w:val="24"/>
          <w:szCs w:val="24"/>
        </w:rPr>
        <w:tab/>
        <w:t>: Tris-HCl 50 mM, 150 mM, and 0.4 M arginine at pH 8</w:t>
      </w:r>
    </w:p>
    <w:p w:rsidR="000B3CCE" w:rsidRDefault="00CC233E">
      <w:pPr>
        <w:spacing w:after="0" w:line="360" w:lineRule="auto"/>
      </w:pPr>
      <w:r>
        <w:rPr>
          <w:rFonts w:ascii="Times New Roman" w:eastAsia="Times New Roman" w:hAnsi="Times New Roman" w:cs="Times New Roman"/>
          <w:sz w:val="24"/>
          <w:szCs w:val="24"/>
        </w:rPr>
        <w:t>A0P</w:t>
      </w:r>
      <w:r>
        <w:rPr>
          <w:rFonts w:ascii="Times New Roman" w:eastAsia="Times New Roman" w:hAnsi="Times New Roman" w:cs="Times New Roman"/>
          <w:sz w:val="24"/>
          <w:szCs w:val="24"/>
        </w:rPr>
        <w:tab/>
        <w:t xml:space="preserve">: NaCl 137 mM, KCl 2.7 mM, Na2HPO4 10 mM, KH2PO4 1.8 mM, and 0.4 M arginine at pH 8 </w:t>
      </w:r>
    </w:p>
    <w:p w:rsidR="000B3CCE" w:rsidRDefault="00CC233E">
      <w:pPr>
        <w:spacing w:after="0" w:line="360" w:lineRule="auto"/>
      </w:pPr>
      <w:r>
        <w:rPr>
          <w:rFonts w:ascii="Times New Roman" w:eastAsia="Times New Roman" w:hAnsi="Times New Roman" w:cs="Times New Roman"/>
          <w:sz w:val="24"/>
          <w:szCs w:val="24"/>
        </w:rPr>
        <w:t>0ßT</w:t>
      </w:r>
      <w:r>
        <w:rPr>
          <w:rFonts w:ascii="Times New Roman" w:eastAsia="Times New Roman" w:hAnsi="Times New Roman" w:cs="Times New Roman"/>
          <w:sz w:val="24"/>
          <w:szCs w:val="24"/>
        </w:rPr>
        <w:tab/>
        <w:t>: Tris-HCl 50 mM, 150 mM, and 5 mM ßME at pH 8</w:t>
      </w:r>
    </w:p>
    <w:p w:rsidR="000B3CCE" w:rsidRDefault="00CC233E">
      <w:pPr>
        <w:spacing w:after="0" w:line="360" w:lineRule="auto"/>
      </w:pPr>
      <w:r>
        <w:rPr>
          <w:rFonts w:ascii="Times New Roman" w:eastAsia="Times New Roman" w:hAnsi="Times New Roman" w:cs="Times New Roman"/>
          <w:sz w:val="24"/>
          <w:szCs w:val="24"/>
        </w:rPr>
        <w:t>0ßP</w:t>
      </w:r>
      <w:r>
        <w:rPr>
          <w:rFonts w:ascii="Times New Roman" w:eastAsia="Times New Roman" w:hAnsi="Times New Roman" w:cs="Times New Roman"/>
          <w:sz w:val="24"/>
          <w:szCs w:val="24"/>
        </w:rPr>
        <w:tab/>
        <w:t>: NaCl 137 mM, KCl 2.7 mM, Na2HPO4 10 mM, KH2PO4 1.8 mM, and 5 mM ßME at pH 8</w:t>
      </w:r>
    </w:p>
    <w:p w:rsidR="000B3CCE" w:rsidRDefault="00CC233E">
      <w:pPr>
        <w:spacing w:after="0" w:line="360" w:lineRule="auto"/>
      </w:pPr>
      <w:r>
        <w:rPr>
          <w:rFonts w:ascii="Times New Roman" w:eastAsia="Times New Roman" w:hAnsi="Times New Roman" w:cs="Times New Roman"/>
          <w:sz w:val="24"/>
          <w:szCs w:val="24"/>
        </w:rPr>
        <w:t>00T</w:t>
      </w:r>
      <w:r>
        <w:rPr>
          <w:rFonts w:ascii="Times New Roman" w:eastAsia="Times New Roman" w:hAnsi="Times New Roman" w:cs="Times New Roman"/>
          <w:sz w:val="24"/>
          <w:szCs w:val="24"/>
        </w:rPr>
        <w:tab/>
        <w:t>: Tris-HCl 50 mM and 150 mM at pH 8</w:t>
      </w:r>
    </w:p>
    <w:p w:rsidR="000B3CCE" w:rsidRDefault="00CC233E">
      <w:pPr>
        <w:spacing w:after="0" w:line="360" w:lineRule="auto"/>
      </w:pPr>
      <w:r>
        <w:rPr>
          <w:rFonts w:ascii="Times New Roman" w:eastAsia="Times New Roman" w:hAnsi="Times New Roman" w:cs="Times New Roman"/>
          <w:sz w:val="24"/>
          <w:szCs w:val="24"/>
        </w:rPr>
        <w:t>00P</w:t>
      </w:r>
      <w:r>
        <w:rPr>
          <w:rFonts w:ascii="Times New Roman" w:eastAsia="Times New Roman" w:hAnsi="Times New Roman" w:cs="Times New Roman"/>
          <w:sz w:val="24"/>
          <w:szCs w:val="24"/>
        </w:rPr>
        <w:tab/>
        <w:t>: NaCl 137 mM, KCl 2.7 mM, Na2HPO4 10 mM, and KH2PO4 1.8 mM at pH 8</w:t>
      </w: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pPr>
    </w:p>
    <w:p w:rsidR="000B3CCE" w:rsidRDefault="000B3CCE">
      <w:pPr>
        <w:spacing w:after="0" w:line="360" w:lineRule="auto"/>
        <w:rPr>
          <w:lang w:val="en-GB"/>
        </w:rPr>
      </w:pPr>
    </w:p>
    <w:p w:rsidR="00ED3EF9" w:rsidRDefault="00ED3EF9">
      <w:pPr>
        <w:spacing w:after="0" w:line="360" w:lineRule="auto"/>
        <w:rPr>
          <w:lang w:val="en-GB"/>
        </w:rPr>
      </w:pPr>
    </w:p>
    <w:p w:rsidR="00ED3EF9" w:rsidRDefault="00ED3EF9">
      <w:pPr>
        <w:spacing w:after="0" w:line="360" w:lineRule="auto"/>
        <w:rPr>
          <w:lang w:val="en-GB"/>
        </w:rPr>
      </w:pPr>
    </w:p>
    <w:p w:rsidR="00ED3EF9" w:rsidRPr="00ED3EF9" w:rsidRDefault="00ED3EF9">
      <w:pPr>
        <w:spacing w:after="0" w:line="360" w:lineRule="auto"/>
        <w:rPr>
          <w:lang w:val="en-GB"/>
        </w:rPr>
      </w:pPr>
    </w:p>
    <w:p w:rsidR="000B3CCE" w:rsidRDefault="000B3CCE">
      <w:pPr>
        <w:spacing w:after="0" w:line="360" w:lineRule="auto"/>
      </w:pPr>
    </w:p>
    <w:p w:rsidR="000B3CCE" w:rsidRDefault="00CC233E">
      <w:pPr>
        <w:pStyle w:val="Heading1"/>
      </w:pPr>
      <w:bookmarkStart w:id="123" w:name="h.43ky6rz" w:colFirst="0" w:colLast="0"/>
      <w:bookmarkEnd w:id="123"/>
      <w:r>
        <w:rPr>
          <w:rFonts w:ascii="Times New Roman" w:eastAsia="Times New Roman" w:hAnsi="Times New Roman" w:cs="Times New Roman"/>
          <w:sz w:val="24"/>
          <w:szCs w:val="24"/>
        </w:rPr>
        <w:lastRenderedPageBreak/>
        <w:t>APPENDIX C: Thermofluor Buffer Conditions</w:t>
      </w:r>
    </w:p>
    <w:p w:rsidR="000B3CCE" w:rsidRDefault="000B3CCE"/>
    <w:tbl>
      <w:tblPr>
        <w:tblStyle w:val="1"/>
        <w:tblW w:w="6345" w:type="dxa"/>
        <w:tblInd w:w="-115" w:type="dxa"/>
        <w:tblBorders>
          <w:insideH w:val="single" w:sz="4" w:space="0" w:color="FFFFFF"/>
        </w:tblBorders>
        <w:tblLayout w:type="fixed"/>
        <w:tblLook w:val="04A0" w:firstRow="1" w:lastRow="0" w:firstColumn="1" w:lastColumn="0" w:noHBand="0" w:noVBand="1"/>
      </w:tblPr>
      <w:tblGrid>
        <w:gridCol w:w="959"/>
        <w:gridCol w:w="3685"/>
        <w:gridCol w:w="1701"/>
      </w:tblGrid>
      <w:tr w:rsidR="000B3CCE" w:rsidTr="000B3CCE">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0B3CCE"/>
        </w:tc>
        <w:tc>
          <w:tcPr>
            <w:tcW w:w="3685" w:type="dxa"/>
          </w:tcPr>
          <w:p w:rsidR="000B3CCE" w:rsidRDefault="00CC233E">
            <w:pPr>
              <w:jc w:val="center"/>
              <w:cnfStyle w:val="100000000000" w:firstRow="1" w:lastRow="0" w:firstColumn="0" w:lastColumn="0" w:oddVBand="0" w:evenVBand="0" w:oddHBand="0" w:evenHBand="0" w:firstRowFirstColumn="0" w:firstRowLastColumn="0" w:lastRowFirstColumn="0" w:lastRowLastColumn="0"/>
            </w:pPr>
            <w:r>
              <w:rPr>
                <w:sz w:val="24"/>
                <w:szCs w:val="24"/>
              </w:rPr>
              <w:t>Buffer Composition</w:t>
            </w:r>
          </w:p>
        </w:tc>
        <w:tc>
          <w:tcPr>
            <w:tcW w:w="1701" w:type="dxa"/>
          </w:tcPr>
          <w:p w:rsidR="000B3CCE" w:rsidRDefault="00CC233E">
            <w:pPr>
              <w:jc w:val="center"/>
              <w:cnfStyle w:val="100000000000" w:firstRow="1" w:lastRow="0" w:firstColumn="0" w:lastColumn="0" w:oddVBand="0" w:evenVBand="0" w:oddHBand="0" w:evenHBand="0" w:firstRowFirstColumn="0" w:firstRowLastColumn="0" w:lastRowFirstColumn="0" w:lastRowLastColumn="0"/>
            </w:pPr>
            <w:r>
              <w:rPr>
                <w:sz w:val="24"/>
                <w:szCs w:val="24"/>
              </w:rPr>
              <w:t>Salt</w:t>
            </w: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A1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Citric acid pH 4.0</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A2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Na-acetate pH 4.4</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A3</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Na-citrate pH 5.0</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A4</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Na-citrate pH 5.5</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A5</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Sodium phosphate pH 6.0</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A6</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MES pH 6.2</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A7</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MES pH 6.5</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A8</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PIPES pH 6.7</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A9</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Sodium phosphate pH 7.0</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A10</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HEPES pH 7.0</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A11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MOPS pH 7.0</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A12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Ammonium acetate pH 7.3</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B1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HEPES pH 7.5</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B2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Imidazol pH 7.5</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B3</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Imidazol pH 8.0</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B4</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Tris-HCl pH 8.0</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B5</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Tris-HCl pH 8.5</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B6</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 mM Tris-HCl pH 8</w:t>
            </w:r>
          </w:p>
        </w:tc>
        <w:tc>
          <w:tcPr>
            <w:tcW w:w="1701"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NaCl</w:t>
            </w: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B7</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bis-Tris pH 6.0</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B8</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 DMSO, 10 mM Tris-HCl pH 8</w:t>
            </w:r>
          </w:p>
        </w:tc>
        <w:tc>
          <w:tcPr>
            <w:tcW w:w="1701"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NaCl</w:t>
            </w: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B9</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5% DMSO</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B10</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 DMSO</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B11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15% DMSO</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B12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20% DMSO</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C1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Citric acid pH 4.0</w:t>
            </w:r>
          </w:p>
        </w:tc>
        <w:tc>
          <w:tcPr>
            <w:tcW w:w="1701" w:type="dxa"/>
          </w:tcPr>
          <w:p w:rsidR="000B3CCE" w:rsidRDefault="00CC233E">
            <w:pPr>
              <w:cnfStyle w:val="000000100000" w:firstRow="0" w:lastRow="0" w:firstColumn="0" w:lastColumn="0" w:oddVBand="0" w:evenVBand="0" w:oddHBand="1" w:evenHBand="0" w:firstRowFirstColumn="0" w:firstRowLastColumn="0" w:lastRowFirstColumn="0" w:lastRowLastColumn="0"/>
            </w:pPr>
            <w:r>
              <w:t>250 mM NaCl</w:t>
            </w: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C2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Na-acetate pH 4.4</w:t>
            </w:r>
          </w:p>
        </w:tc>
        <w:tc>
          <w:tcPr>
            <w:tcW w:w="1701" w:type="dxa"/>
          </w:tcPr>
          <w:p w:rsidR="000B3CCE" w:rsidRDefault="00CC233E">
            <w:pPr>
              <w:cnfStyle w:val="000000000000" w:firstRow="0" w:lastRow="0" w:firstColumn="0" w:lastColumn="0" w:oddVBand="0" w:evenVBand="0" w:oddHBand="0" w:evenHBand="0" w:firstRowFirstColumn="0" w:firstRowLastColumn="0" w:lastRowFirstColumn="0" w:lastRowLastColumn="0"/>
            </w:pPr>
            <w:r>
              <w:t>250 mM NaCl</w:t>
            </w: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C3</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Na-citrate pH 5.0</w:t>
            </w:r>
          </w:p>
        </w:tc>
        <w:tc>
          <w:tcPr>
            <w:tcW w:w="1701" w:type="dxa"/>
          </w:tcPr>
          <w:p w:rsidR="000B3CCE" w:rsidRDefault="00CC233E">
            <w:pPr>
              <w:cnfStyle w:val="000000100000" w:firstRow="0" w:lastRow="0" w:firstColumn="0" w:lastColumn="0" w:oddVBand="0" w:evenVBand="0" w:oddHBand="1" w:evenHBand="0" w:firstRowFirstColumn="0" w:firstRowLastColumn="0" w:lastRowFirstColumn="0" w:lastRowLastColumn="0"/>
            </w:pPr>
            <w:r>
              <w:t>250 mM NaCl</w:t>
            </w: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C4</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Na-citrate pH 5.5</w:t>
            </w:r>
          </w:p>
        </w:tc>
        <w:tc>
          <w:tcPr>
            <w:tcW w:w="1701" w:type="dxa"/>
          </w:tcPr>
          <w:p w:rsidR="000B3CCE" w:rsidRDefault="00CC233E">
            <w:pPr>
              <w:cnfStyle w:val="000000000000" w:firstRow="0" w:lastRow="0" w:firstColumn="0" w:lastColumn="0" w:oddVBand="0" w:evenVBand="0" w:oddHBand="0" w:evenHBand="0" w:firstRowFirstColumn="0" w:firstRowLastColumn="0" w:lastRowFirstColumn="0" w:lastRowLastColumn="0"/>
            </w:pPr>
            <w:r>
              <w:t>250 mM NaCl</w:t>
            </w: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C5</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Sodium phosphate pH 6.0</w:t>
            </w:r>
          </w:p>
        </w:tc>
        <w:tc>
          <w:tcPr>
            <w:tcW w:w="1701" w:type="dxa"/>
          </w:tcPr>
          <w:p w:rsidR="000B3CCE" w:rsidRDefault="00CC233E">
            <w:pPr>
              <w:cnfStyle w:val="000000100000" w:firstRow="0" w:lastRow="0" w:firstColumn="0" w:lastColumn="0" w:oddVBand="0" w:evenVBand="0" w:oddHBand="1" w:evenHBand="0" w:firstRowFirstColumn="0" w:firstRowLastColumn="0" w:lastRowFirstColumn="0" w:lastRowLastColumn="0"/>
            </w:pPr>
            <w:r>
              <w:t>250 mM NaCl</w:t>
            </w: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C6</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MES pH 6.2</w:t>
            </w:r>
          </w:p>
        </w:tc>
        <w:tc>
          <w:tcPr>
            <w:tcW w:w="1701" w:type="dxa"/>
          </w:tcPr>
          <w:p w:rsidR="000B3CCE" w:rsidRDefault="00CC233E">
            <w:pPr>
              <w:cnfStyle w:val="000000000000" w:firstRow="0" w:lastRow="0" w:firstColumn="0" w:lastColumn="0" w:oddVBand="0" w:evenVBand="0" w:oddHBand="0" w:evenHBand="0" w:firstRowFirstColumn="0" w:firstRowLastColumn="0" w:lastRowFirstColumn="0" w:lastRowLastColumn="0"/>
            </w:pPr>
            <w:r>
              <w:t>250 mM NaCl</w:t>
            </w: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C7</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MES pH 6.5</w:t>
            </w:r>
          </w:p>
        </w:tc>
        <w:tc>
          <w:tcPr>
            <w:tcW w:w="1701" w:type="dxa"/>
          </w:tcPr>
          <w:p w:rsidR="000B3CCE" w:rsidRDefault="00CC233E">
            <w:pPr>
              <w:cnfStyle w:val="000000100000" w:firstRow="0" w:lastRow="0" w:firstColumn="0" w:lastColumn="0" w:oddVBand="0" w:evenVBand="0" w:oddHBand="1" w:evenHBand="0" w:firstRowFirstColumn="0" w:firstRowLastColumn="0" w:lastRowFirstColumn="0" w:lastRowLastColumn="0"/>
            </w:pPr>
            <w:r>
              <w:t>250 mM NaCl</w:t>
            </w: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C8</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PIPES pH 6.7</w:t>
            </w:r>
          </w:p>
        </w:tc>
        <w:tc>
          <w:tcPr>
            <w:tcW w:w="1701" w:type="dxa"/>
          </w:tcPr>
          <w:p w:rsidR="000B3CCE" w:rsidRDefault="00CC233E">
            <w:pPr>
              <w:cnfStyle w:val="000000000000" w:firstRow="0" w:lastRow="0" w:firstColumn="0" w:lastColumn="0" w:oddVBand="0" w:evenVBand="0" w:oddHBand="0" w:evenHBand="0" w:firstRowFirstColumn="0" w:firstRowLastColumn="0" w:lastRowFirstColumn="0" w:lastRowLastColumn="0"/>
            </w:pPr>
            <w:r>
              <w:t>250 mM NaCl</w:t>
            </w: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lastRenderedPageBreak/>
              <w:t>C9</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Sodium phosphate pH 7.0</w:t>
            </w:r>
          </w:p>
        </w:tc>
        <w:tc>
          <w:tcPr>
            <w:tcW w:w="1701" w:type="dxa"/>
          </w:tcPr>
          <w:p w:rsidR="000B3CCE" w:rsidRDefault="00CC233E">
            <w:pPr>
              <w:cnfStyle w:val="000000100000" w:firstRow="0" w:lastRow="0" w:firstColumn="0" w:lastColumn="0" w:oddVBand="0" w:evenVBand="0" w:oddHBand="1" w:evenHBand="0" w:firstRowFirstColumn="0" w:firstRowLastColumn="0" w:lastRowFirstColumn="0" w:lastRowLastColumn="0"/>
            </w:pPr>
            <w:r>
              <w:t>250 mM NaCl</w:t>
            </w: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C10</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HEPES pH 7.0</w:t>
            </w:r>
          </w:p>
        </w:tc>
        <w:tc>
          <w:tcPr>
            <w:tcW w:w="1701" w:type="dxa"/>
          </w:tcPr>
          <w:p w:rsidR="000B3CCE" w:rsidRDefault="00CC233E">
            <w:pPr>
              <w:cnfStyle w:val="000000000000" w:firstRow="0" w:lastRow="0" w:firstColumn="0" w:lastColumn="0" w:oddVBand="0" w:evenVBand="0" w:oddHBand="0" w:evenHBand="0" w:firstRowFirstColumn="0" w:firstRowLastColumn="0" w:lastRowFirstColumn="0" w:lastRowLastColumn="0"/>
            </w:pPr>
            <w:r>
              <w:t>250 mM NaCl</w:t>
            </w: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C11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MOPS pH 7.0</w:t>
            </w:r>
          </w:p>
        </w:tc>
        <w:tc>
          <w:tcPr>
            <w:tcW w:w="1701" w:type="dxa"/>
          </w:tcPr>
          <w:p w:rsidR="000B3CCE" w:rsidRDefault="00CC233E">
            <w:pPr>
              <w:cnfStyle w:val="000000100000" w:firstRow="0" w:lastRow="0" w:firstColumn="0" w:lastColumn="0" w:oddVBand="0" w:evenVBand="0" w:oddHBand="1" w:evenHBand="0" w:firstRowFirstColumn="0" w:firstRowLastColumn="0" w:lastRowFirstColumn="0" w:lastRowLastColumn="0"/>
            </w:pPr>
            <w:r>
              <w:t>250 mM NaCl</w:t>
            </w: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C12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Ammonium acetate pH 7.3</w:t>
            </w:r>
          </w:p>
        </w:tc>
        <w:tc>
          <w:tcPr>
            <w:tcW w:w="1701" w:type="dxa"/>
          </w:tcPr>
          <w:p w:rsidR="000B3CCE" w:rsidRDefault="00CC233E">
            <w:pPr>
              <w:cnfStyle w:val="000000000000" w:firstRow="0" w:lastRow="0" w:firstColumn="0" w:lastColumn="0" w:oddVBand="0" w:evenVBand="0" w:oddHBand="0" w:evenHBand="0" w:firstRowFirstColumn="0" w:firstRowLastColumn="0" w:lastRowFirstColumn="0" w:lastRowLastColumn="0"/>
            </w:pPr>
            <w:r>
              <w:t>250 mM NaCl</w:t>
            </w: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D1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HEPES pH 7.5</w:t>
            </w:r>
          </w:p>
        </w:tc>
        <w:tc>
          <w:tcPr>
            <w:tcW w:w="1701" w:type="dxa"/>
          </w:tcPr>
          <w:p w:rsidR="000B3CCE" w:rsidRDefault="00CC233E">
            <w:pPr>
              <w:cnfStyle w:val="000000100000" w:firstRow="0" w:lastRow="0" w:firstColumn="0" w:lastColumn="0" w:oddVBand="0" w:evenVBand="0" w:oddHBand="1" w:evenHBand="0" w:firstRowFirstColumn="0" w:firstRowLastColumn="0" w:lastRowFirstColumn="0" w:lastRowLastColumn="0"/>
            </w:pPr>
            <w:r>
              <w:t>250 mM NaCl</w:t>
            </w: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D2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Imidazol pH 7.5</w:t>
            </w:r>
          </w:p>
        </w:tc>
        <w:tc>
          <w:tcPr>
            <w:tcW w:w="1701" w:type="dxa"/>
          </w:tcPr>
          <w:p w:rsidR="000B3CCE" w:rsidRDefault="00CC233E">
            <w:pPr>
              <w:cnfStyle w:val="000000000000" w:firstRow="0" w:lastRow="0" w:firstColumn="0" w:lastColumn="0" w:oddVBand="0" w:evenVBand="0" w:oddHBand="0" w:evenHBand="0" w:firstRowFirstColumn="0" w:firstRowLastColumn="0" w:lastRowFirstColumn="0" w:lastRowLastColumn="0"/>
            </w:pPr>
            <w:r>
              <w:t>250 mM NaCl</w:t>
            </w: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D3</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Imidazol pH 8.0</w:t>
            </w:r>
          </w:p>
        </w:tc>
        <w:tc>
          <w:tcPr>
            <w:tcW w:w="1701" w:type="dxa"/>
          </w:tcPr>
          <w:p w:rsidR="000B3CCE" w:rsidRDefault="00CC233E">
            <w:pPr>
              <w:cnfStyle w:val="000000100000" w:firstRow="0" w:lastRow="0" w:firstColumn="0" w:lastColumn="0" w:oddVBand="0" w:evenVBand="0" w:oddHBand="1" w:evenHBand="0" w:firstRowFirstColumn="0" w:firstRowLastColumn="0" w:lastRowFirstColumn="0" w:lastRowLastColumn="0"/>
            </w:pPr>
            <w:r>
              <w:t>250 mM NaCl</w:t>
            </w: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D4</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60 mM Tris-HCl pH 8.0</w:t>
            </w:r>
          </w:p>
        </w:tc>
        <w:tc>
          <w:tcPr>
            <w:tcW w:w="1701" w:type="dxa"/>
          </w:tcPr>
          <w:p w:rsidR="000B3CCE" w:rsidRDefault="00CC233E">
            <w:pPr>
              <w:cnfStyle w:val="000000000000" w:firstRow="0" w:lastRow="0" w:firstColumn="0" w:lastColumn="0" w:oddVBand="0" w:evenVBand="0" w:oddHBand="0" w:evenHBand="0" w:firstRowFirstColumn="0" w:firstRowLastColumn="0" w:lastRowFirstColumn="0" w:lastRowLastColumn="0"/>
            </w:pPr>
            <w:r>
              <w:t>250 mM NaCl</w:t>
            </w: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D5</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Tris-HCl pH 8.5</w:t>
            </w:r>
          </w:p>
        </w:tc>
        <w:tc>
          <w:tcPr>
            <w:tcW w:w="1701" w:type="dxa"/>
          </w:tcPr>
          <w:p w:rsidR="000B3CCE" w:rsidRDefault="00CC233E">
            <w:pPr>
              <w:cnfStyle w:val="000000100000" w:firstRow="0" w:lastRow="0" w:firstColumn="0" w:lastColumn="0" w:oddVBand="0" w:evenVBand="0" w:oddHBand="1" w:evenHBand="0" w:firstRowFirstColumn="0" w:firstRowLastColumn="0" w:lastRowFirstColumn="0" w:lastRowLastColumn="0"/>
            </w:pPr>
            <w:r>
              <w:t>250 mM NaCl</w:t>
            </w: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D6</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water</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D7</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bis-Tris pH 6.0</w:t>
            </w:r>
          </w:p>
        </w:tc>
        <w:tc>
          <w:tcPr>
            <w:tcW w:w="1701" w:type="dxa"/>
          </w:tcPr>
          <w:p w:rsidR="000B3CCE" w:rsidRDefault="00CC233E">
            <w:pPr>
              <w:cnfStyle w:val="000000100000" w:firstRow="0" w:lastRow="0" w:firstColumn="0" w:lastColumn="0" w:oddVBand="0" w:evenVBand="0" w:oddHBand="1" w:evenHBand="0" w:firstRowFirstColumn="0" w:firstRowLastColumn="0" w:lastRowFirstColumn="0" w:lastRowLastColumn="0"/>
            </w:pPr>
            <w:r>
              <w:t>250 mM NaCl</w:t>
            </w: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D8</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0.1 M H</w:t>
            </w:r>
            <w:r>
              <w:rPr>
                <w:vertAlign w:val="subscript"/>
              </w:rPr>
              <w:t>3</w:t>
            </w:r>
            <w:r>
              <w:t>BO</w:t>
            </w:r>
            <w:r>
              <w:rPr>
                <w:vertAlign w:val="subscript"/>
              </w:rPr>
              <w:t>3</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D9</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0.1 M CuCl</w:t>
            </w:r>
            <w:r>
              <w:rPr>
                <w:vertAlign w:val="subscript"/>
              </w:rPr>
              <w:t>2</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D10</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0.1 M Na</w:t>
            </w:r>
            <w:r>
              <w:rPr>
                <w:vertAlign w:val="subscript"/>
              </w:rPr>
              <w:t>2</w:t>
            </w:r>
            <w:r>
              <w:t>MoO</w:t>
            </w:r>
            <w:r>
              <w:rPr>
                <w:vertAlign w:val="subscript"/>
              </w:rPr>
              <w:t>4</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D11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5% DMSO</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D12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water</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E1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 mM Ammonium chloride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E2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Rubidium chloride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E3</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 mM Potassium chloride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E4</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Sodium chloride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E5</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 mM Lithium chloride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E6</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Magnesium chloride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E7</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 mM Calcium chloride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E8</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Manganese chloride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E9</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 mM Nickel chloride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E10</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Cobalt chloride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E11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 Mm Iron (III) chloride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E12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Zinc chloride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F1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 mM Sodium citrate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F2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Sodium sulfate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F3</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 mM Sodium phosphate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F4</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Sodium acetate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F5</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 mM Na-malonate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F6</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Na-tartrate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F7</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 mM Sodium formate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lastRenderedPageBreak/>
              <w:t>F8</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Sodium fluoride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F9</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 mM Sodium bromide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F10</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Sodium nitrate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F11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 mM Sodium iodide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F12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Sodium thiocyanate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G1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 mM NaCl</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G2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100 mM NaCl</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G3</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200 mM NaCl</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G4</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400 mM NaCl</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G5</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600 mM NaCl</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G6</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800 mM NaCl</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G7</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1000 mM NaCl</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G8</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5% Glycerol</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G9</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 Glycerol</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G10</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20% Glycerol</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G11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 PEG400</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G12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 PEG2000</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H1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3% D-glucose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H2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3% Sucrose</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H3</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30 mM L-arginine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H4</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 PEG3350</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H5</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 PEGMME5000</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H6</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 PEG6000</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H7</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10% PEG8000</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H8</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10% PEG20000</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H9</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1 mM ßME</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H10</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 xml:space="preserve">2 mM ßME </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r w:rsidR="000B3CCE" w:rsidTr="000B3CC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H11</w:t>
            </w:r>
          </w:p>
        </w:tc>
        <w:tc>
          <w:tcPr>
            <w:tcW w:w="3685" w:type="dxa"/>
          </w:tcPr>
          <w:p w:rsidR="000B3CCE" w:rsidRDefault="00CC233E">
            <w:pPr>
              <w:cnfStyle w:val="000000100000" w:firstRow="0" w:lastRow="0" w:firstColumn="0" w:lastColumn="0" w:oddVBand="0" w:evenVBand="0" w:oddHBand="1" w:evenHBand="0" w:firstRowFirstColumn="0" w:firstRowLastColumn="0" w:lastRowFirstColumn="0" w:lastRowLastColumn="0"/>
            </w:pPr>
            <w:r>
              <w:t xml:space="preserve">5 mM ßME </w:t>
            </w:r>
          </w:p>
        </w:tc>
        <w:tc>
          <w:tcPr>
            <w:tcW w:w="1701" w:type="dxa"/>
          </w:tcPr>
          <w:p w:rsidR="000B3CCE" w:rsidRDefault="000B3CCE">
            <w:pPr>
              <w:cnfStyle w:val="000000100000" w:firstRow="0" w:lastRow="0" w:firstColumn="0" w:lastColumn="0" w:oddVBand="0" w:evenVBand="0" w:oddHBand="1" w:evenHBand="0" w:firstRowFirstColumn="0" w:firstRowLastColumn="0" w:lastRowFirstColumn="0" w:lastRowLastColumn="0"/>
            </w:pPr>
          </w:p>
        </w:tc>
      </w:tr>
      <w:tr w:rsidR="000B3CCE" w:rsidTr="000B3CCE">
        <w:trPr>
          <w:trHeight w:val="380"/>
        </w:trPr>
        <w:tc>
          <w:tcPr>
            <w:cnfStyle w:val="001000000000" w:firstRow="0" w:lastRow="0" w:firstColumn="1" w:lastColumn="0" w:oddVBand="0" w:evenVBand="0" w:oddHBand="0" w:evenHBand="0" w:firstRowFirstColumn="0" w:firstRowLastColumn="0" w:lastRowFirstColumn="0" w:lastRowLastColumn="0"/>
            <w:tcW w:w="959" w:type="dxa"/>
          </w:tcPr>
          <w:p w:rsidR="000B3CCE" w:rsidRDefault="00CC233E">
            <w:pPr>
              <w:jc w:val="center"/>
            </w:pPr>
            <w:r>
              <w:t>H12</w:t>
            </w:r>
          </w:p>
        </w:tc>
        <w:tc>
          <w:tcPr>
            <w:tcW w:w="3685" w:type="dxa"/>
          </w:tcPr>
          <w:p w:rsidR="000B3CCE" w:rsidRDefault="00CC233E">
            <w:pPr>
              <w:cnfStyle w:val="000000000000" w:firstRow="0" w:lastRow="0" w:firstColumn="0" w:lastColumn="0" w:oddVBand="0" w:evenVBand="0" w:oddHBand="0" w:evenHBand="0" w:firstRowFirstColumn="0" w:firstRowLastColumn="0" w:lastRowFirstColumn="0" w:lastRowLastColumn="0"/>
            </w:pPr>
            <w:r>
              <w:t xml:space="preserve">10 mM ßME </w:t>
            </w:r>
          </w:p>
        </w:tc>
        <w:tc>
          <w:tcPr>
            <w:tcW w:w="1701" w:type="dxa"/>
          </w:tcPr>
          <w:p w:rsidR="000B3CCE" w:rsidRDefault="000B3CCE">
            <w:pPr>
              <w:cnfStyle w:val="000000000000" w:firstRow="0" w:lastRow="0" w:firstColumn="0" w:lastColumn="0" w:oddVBand="0" w:evenVBand="0" w:oddHBand="0" w:evenHBand="0" w:firstRowFirstColumn="0" w:firstRowLastColumn="0" w:lastRowFirstColumn="0" w:lastRowLastColumn="0"/>
            </w:pPr>
          </w:p>
        </w:tc>
      </w:tr>
    </w:tbl>
    <w:p w:rsidR="000B3CCE" w:rsidRDefault="000B3CCE"/>
    <w:sectPr w:rsidR="000B3CCE" w:rsidSect="00C86634">
      <w:footerReference w:type="default" r:id="rId51"/>
      <w:pgSz w:w="11906" w:h="16838"/>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A30" w:rsidRDefault="00D15A30" w:rsidP="003C2C93">
      <w:pPr>
        <w:spacing w:after="0" w:line="240" w:lineRule="auto"/>
      </w:pPr>
      <w:r>
        <w:separator/>
      </w:r>
    </w:p>
  </w:endnote>
  <w:endnote w:type="continuationSeparator" w:id="0">
    <w:p w:rsidR="00D15A30" w:rsidRDefault="00D15A30" w:rsidP="003C2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244077"/>
      <w:docPartObj>
        <w:docPartGallery w:val="Page Numbers (Bottom of Page)"/>
        <w:docPartUnique/>
      </w:docPartObj>
    </w:sdtPr>
    <w:sdtContent>
      <w:p w:rsidR="000F4BCD" w:rsidRDefault="000F4BCD">
        <w:pPr>
          <w:pStyle w:val="Footer"/>
          <w:jc w:val="center"/>
        </w:pPr>
        <w:r>
          <w:fldChar w:fldCharType="begin"/>
        </w:r>
        <w:r>
          <w:instrText>PAGE   \* MERGEFORMAT</w:instrText>
        </w:r>
        <w:r>
          <w:fldChar w:fldCharType="separate"/>
        </w:r>
        <w:r w:rsidR="00514068" w:rsidRPr="00514068">
          <w:rPr>
            <w:noProof/>
            <w:lang w:val="nl-NL"/>
          </w:rPr>
          <w:t>11</w:t>
        </w:r>
        <w:r>
          <w:fldChar w:fldCharType="end"/>
        </w:r>
      </w:p>
    </w:sdtContent>
  </w:sdt>
  <w:p w:rsidR="000F4BCD" w:rsidRDefault="000F4B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A30" w:rsidRDefault="00D15A30" w:rsidP="003C2C93">
      <w:pPr>
        <w:spacing w:after="0" w:line="240" w:lineRule="auto"/>
      </w:pPr>
      <w:r>
        <w:separator/>
      </w:r>
    </w:p>
  </w:footnote>
  <w:footnote w:type="continuationSeparator" w:id="0">
    <w:p w:rsidR="00D15A30" w:rsidRDefault="00D15A30" w:rsidP="003C2C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92ACF"/>
    <w:multiLevelType w:val="multilevel"/>
    <w:tmpl w:val="07B2801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1F5952B4"/>
    <w:multiLevelType w:val="multilevel"/>
    <w:tmpl w:val="22C2E744"/>
    <w:lvl w:ilvl="0">
      <w:start w:val="1"/>
      <w:numFmt w:val="decimal"/>
      <w:lvlText w:val="%1."/>
      <w:lvlJc w:val="left"/>
      <w:pPr>
        <w:ind w:left="1440" w:firstLine="1080"/>
      </w:pPr>
      <w:rPr>
        <w:rFonts w:ascii="Times New Roman" w:eastAsia="Times New Roman" w:hAnsi="Times New Roman" w:cs="Times New Roman"/>
        <w:b/>
        <w:sz w:val="24"/>
        <w:szCs w:val="24"/>
      </w:r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2">
    <w:nsid w:val="596119CD"/>
    <w:multiLevelType w:val="multilevel"/>
    <w:tmpl w:val="E4E4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B3CCE"/>
    <w:rsid w:val="00020DF0"/>
    <w:rsid w:val="000278BB"/>
    <w:rsid w:val="000315EC"/>
    <w:rsid w:val="00035565"/>
    <w:rsid w:val="00040A65"/>
    <w:rsid w:val="000765C6"/>
    <w:rsid w:val="000816C3"/>
    <w:rsid w:val="000A7BBC"/>
    <w:rsid w:val="000B3CCE"/>
    <w:rsid w:val="000E2C33"/>
    <w:rsid w:val="000F4BCD"/>
    <w:rsid w:val="00114D33"/>
    <w:rsid w:val="00120C53"/>
    <w:rsid w:val="00142491"/>
    <w:rsid w:val="001B6F6D"/>
    <w:rsid w:val="001E5524"/>
    <w:rsid w:val="001F5B14"/>
    <w:rsid w:val="00293949"/>
    <w:rsid w:val="002A06D2"/>
    <w:rsid w:val="002B6BB3"/>
    <w:rsid w:val="00312D4C"/>
    <w:rsid w:val="0033101F"/>
    <w:rsid w:val="00340095"/>
    <w:rsid w:val="003558DC"/>
    <w:rsid w:val="003A027E"/>
    <w:rsid w:val="003A3720"/>
    <w:rsid w:val="003B489B"/>
    <w:rsid w:val="003C2C93"/>
    <w:rsid w:val="003C3484"/>
    <w:rsid w:val="003E6E96"/>
    <w:rsid w:val="00433A52"/>
    <w:rsid w:val="00444FFB"/>
    <w:rsid w:val="00482CFA"/>
    <w:rsid w:val="0049706A"/>
    <w:rsid w:val="004A1DD4"/>
    <w:rsid w:val="004D561D"/>
    <w:rsid w:val="004E2252"/>
    <w:rsid w:val="00501102"/>
    <w:rsid w:val="00501CC6"/>
    <w:rsid w:val="00514068"/>
    <w:rsid w:val="00562972"/>
    <w:rsid w:val="005C384D"/>
    <w:rsid w:val="005D2F27"/>
    <w:rsid w:val="006265CD"/>
    <w:rsid w:val="00632BC3"/>
    <w:rsid w:val="0066469D"/>
    <w:rsid w:val="00665480"/>
    <w:rsid w:val="0067399B"/>
    <w:rsid w:val="00694317"/>
    <w:rsid w:val="006B6EEE"/>
    <w:rsid w:val="006D351B"/>
    <w:rsid w:val="006D7315"/>
    <w:rsid w:val="006E1B6E"/>
    <w:rsid w:val="006E4A95"/>
    <w:rsid w:val="006F7760"/>
    <w:rsid w:val="00714D12"/>
    <w:rsid w:val="00721C84"/>
    <w:rsid w:val="0075189E"/>
    <w:rsid w:val="00777B96"/>
    <w:rsid w:val="007C2CD8"/>
    <w:rsid w:val="007E0785"/>
    <w:rsid w:val="00826032"/>
    <w:rsid w:val="00857C07"/>
    <w:rsid w:val="00881C53"/>
    <w:rsid w:val="00890212"/>
    <w:rsid w:val="00891A3D"/>
    <w:rsid w:val="008E545C"/>
    <w:rsid w:val="008F5F22"/>
    <w:rsid w:val="00983785"/>
    <w:rsid w:val="00990359"/>
    <w:rsid w:val="0099148E"/>
    <w:rsid w:val="009C138A"/>
    <w:rsid w:val="009C7DD5"/>
    <w:rsid w:val="009F06E1"/>
    <w:rsid w:val="009F6C5A"/>
    <w:rsid w:val="00A4072E"/>
    <w:rsid w:val="00A57172"/>
    <w:rsid w:val="00A76F21"/>
    <w:rsid w:val="00A87D38"/>
    <w:rsid w:val="00AD4910"/>
    <w:rsid w:val="00AE7849"/>
    <w:rsid w:val="00B04E7B"/>
    <w:rsid w:val="00B209ED"/>
    <w:rsid w:val="00B364AB"/>
    <w:rsid w:val="00B37E60"/>
    <w:rsid w:val="00B41DC8"/>
    <w:rsid w:val="00B441E1"/>
    <w:rsid w:val="00B74A66"/>
    <w:rsid w:val="00C16732"/>
    <w:rsid w:val="00C26856"/>
    <w:rsid w:val="00C35C6D"/>
    <w:rsid w:val="00C50DAB"/>
    <w:rsid w:val="00C75653"/>
    <w:rsid w:val="00C86634"/>
    <w:rsid w:val="00C9416F"/>
    <w:rsid w:val="00CC233E"/>
    <w:rsid w:val="00D15A30"/>
    <w:rsid w:val="00D249FF"/>
    <w:rsid w:val="00D31C6D"/>
    <w:rsid w:val="00D35561"/>
    <w:rsid w:val="00D9586B"/>
    <w:rsid w:val="00DC12E5"/>
    <w:rsid w:val="00DF45AE"/>
    <w:rsid w:val="00E07687"/>
    <w:rsid w:val="00E22D89"/>
    <w:rsid w:val="00E33376"/>
    <w:rsid w:val="00E60969"/>
    <w:rsid w:val="00E635C9"/>
    <w:rsid w:val="00E64028"/>
    <w:rsid w:val="00E9479F"/>
    <w:rsid w:val="00EC3278"/>
    <w:rsid w:val="00ED18CC"/>
    <w:rsid w:val="00ED3EF9"/>
    <w:rsid w:val="00EE1372"/>
    <w:rsid w:val="00EF4D88"/>
    <w:rsid w:val="00F22DCE"/>
    <w:rsid w:val="00F36EE7"/>
    <w:rsid w:val="00F37243"/>
    <w:rsid w:val="00F42C54"/>
    <w:rsid w:val="00F610CB"/>
    <w:rsid w:val="00F761AA"/>
    <w:rsid w:val="00F87936"/>
    <w:rsid w:val="00FA7891"/>
    <w:rsid w:val="00FB2B4F"/>
    <w:rsid w:val="00FB43A3"/>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id-ID"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pPr>
      <w:spacing w:after="0" w:line="240" w:lineRule="auto"/>
    </w:pPr>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CellMar>
        <w:left w:w="115" w:type="dxa"/>
        <w:right w:w="115" w:type="dxa"/>
      </w:tblCellMar>
    </w:tblPr>
    <w:tcPr>
      <w:shd w:val="clear" w:color="auto" w:fill="EAF1DD"/>
    </w:tcPr>
    <w:tblStylePr w:type="firstRow">
      <w:rPr>
        <w:b/>
      </w:rPr>
      <w:tblPr/>
      <w:tcPr>
        <w:shd w:val="clear" w:color="auto" w:fill="D6E3BC"/>
        <w:tcMar>
          <w:top w:w="0" w:type="nil"/>
          <w:left w:w="115" w:type="dxa"/>
          <w:bottom w:w="0" w:type="nil"/>
          <w:right w:w="115" w:type="dxa"/>
        </w:tcMar>
      </w:tcPr>
    </w:tblStylePr>
    <w:tblStylePr w:type="lastRow">
      <w:rPr>
        <w:b/>
        <w:color w:val="000000"/>
      </w:rPr>
      <w:tblPr/>
      <w:tcPr>
        <w:shd w:val="clear" w:color="auto" w:fill="D6E3BC"/>
        <w:tcMar>
          <w:top w:w="0" w:type="nil"/>
          <w:left w:w="115" w:type="dxa"/>
          <w:bottom w:w="0" w:type="nil"/>
          <w:right w:w="115" w:type="dxa"/>
        </w:tcMar>
      </w:tcPr>
    </w:tblStylePr>
    <w:tblStylePr w:type="firstCol">
      <w:rPr>
        <w:color w:val="FFFFFF"/>
      </w:rPr>
      <w:tblPr/>
      <w:tcPr>
        <w:shd w:val="clear" w:color="auto" w:fill="76923C"/>
        <w:tcMar>
          <w:top w:w="0" w:type="nil"/>
          <w:left w:w="115" w:type="dxa"/>
          <w:bottom w:w="0" w:type="nil"/>
          <w:right w:w="115" w:type="dxa"/>
        </w:tcMar>
      </w:tcPr>
    </w:tblStylePr>
    <w:tblStylePr w:type="lastCol">
      <w:rPr>
        <w:color w:val="FFFFFF"/>
      </w:rPr>
      <w:tblPr/>
      <w:tcPr>
        <w:shd w:val="clear" w:color="auto" w:fill="76923C"/>
        <w:tcMar>
          <w:top w:w="0" w:type="nil"/>
          <w:left w:w="115" w:type="dxa"/>
          <w:bottom w:w="0" w:type="nil"/>
          <w:right w:w="115" w:type="dxa"/>
        </w:tcMar>
      </w:tcPr>
    </w:tblStylePr>
    <w:tblStylePr w:type="band1Vert">
      <w:tblPr/>
      <w:tcPr>
        <w:shd w:val="clear" w:color="auto" w:fill="CDDDAC"/>
        <w:tcMar>
          <w:top w:w="0" w:type="nil"/>
          <w:left w:w="115" w:type="dxa"/>
          <w:bottom w:w="0" w:type="nil"/>
          <w:right w:w="115" w:type="dxa"/>
        </w:tcMar>
      </w:tcPr>
    </w:tblStylePr>
    <w:tblStylePr w:type="band1Horz">
      <w:tblPr/>
      <w:tcPr>
        <w:shd w:val="clear" w:color="auto" w:fill="CDDDAC"/>
        <w:tcMar>
          <w:top w:w="0" w:type="nil"/>
          <w:left w:w="115" w:type="dxa"/>
          <w:bottom w:w="0" w:type="nil"/>
          <w:right w:w="115" w:type="dxa"/>
        </w:tcMar>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C2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33E"/>
    <w:rPr>
      <w:rFonts w:ascii="Tahoma" w:hAnsi="Tahoma" w:cs="Tahoma"/>
      <w:sz w:val="16"/>
      <w:szCs w:val="16"/>
    </w:rPr>
  </w:style>
  <w:style w:type="paragraph" w:styleId="ListParagraph">
    <w:name w:val="List Paragraph"/>
    <w:basedOn w:val="Normal"/>
    <w:uiPriority w:val="34"/>
    <w:qFormat/>
    <w:rsid w:val="003C2C93"/>
    <w:pPr>
      <w:ind w:left="720"/>
      <w:contextualSpacing/>
    </w:pPr>
  </w:style>
  <w:style w:type="paragraph" w:styleId="EndnoteText">
    <w:name w:val="endnote text"/>
    <w:basedOn w:val="Normal"/>
    <w:link w:val="EndnoteTextChar"/>
    <w:uiPriority w:val="99"/>
    <w:semiHidden/>
    <w:unhideWhenUsed/>
    <w:rsid w:val="003C2C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C93"/>
    <w:rPr>
      <w:sz w:val="20"/>
      <w:szCs w:val="20"/>
    </w:rPr>
  </w:style>
  <w:style w:type="character" w:styleId="EndnoteReference">
    <w:name w:val="endnote reference"/>
    <w:basedOn w:val="DefaultParagraphFont"/>
    <w:uiPriority w:val="99"/>
    <w:semiHidden/>
    <w:unhideWhenUsed/>
    <w:rsid w:val="003C2C93"/>
    <w:rPr>
      <w:vertAlign w:val="superscript"/>
    </w:rPr>
  </w:style>
  <w:style w:type="paragraph" w:styleId="Header">
    <w:name w:val="header"/>
    <w:basedOn w:val="Normal"/>
    <w:link w:val="HeaderChar"/>
    <w:uiPriority w:val="99"/>
    <w:unhideWhenUsed/>
    <w:rsid w:val="00C86634"/>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6634"/>
  </w:style>
  <w:style w:type="paragraph" w:styleId="Footer">
    <w:name w:val="footer"/>
    <w:basedOn w:val="Normal"/>
    <w:link w:val="FooterChar"/>
    <w:uiPriority w:val="99"/>
    <w:unhideWhenUsed/>
    <w:rsid w:val="00C86634"/>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6634"/>
  </w:style>
  <w:style w:type="paragraph" w:customStyle="1" w:styleId="IUCrtabletext">
    <w:name w:val="IUCr table text"/>
    <w:basedOn w:val="Normal"/>
    <w:link w:val="IUCrtabletextChar"/>
    <w:qFormat/>
    <w:rsid w:val="003C3484"/>
    <w:pPr>
      <w:spacing w:after="120" w:line="360" w:lineRule="auto"/>
    </w:pPr>
    <w:rPr>
      <w:rFonts w:ascii="Times New Roman" w:eastAsia="Times New Roman" w:hAnsi="Times New Roman" w:cs="Times New Roman"/>
      <w:color w:val="auto"/>
      <w:sz w:val="20"/>
      <w:szCs w:val="24"/>
      <w:lang w:val="en-GB" w:eastAsia="en-US"/>
    </w:rPr>
  </w:style>
  <w:style w:type="character" w:customStyle="1" w:styleId="IUCrtabletextChar">
    <w:name w:val="IUCr table text Char"/>
    <w:basedOn w:val="DefaultParagraphFont"/>
    <w:link w:val="IUCrtabletext"/>
    <w:rsid w:val="003C3484"/>
    <w:rPr>
      <w:rFonts w:ascii="Times New Roman" w:eastAsia="Times New Roman" w:hAnsi="Times New Roman" w:cs="Times New Roman"/>
      <w:color w:val="auto"/>
      <w:sz w:val="20"/>
      <w:szCs w:val="24"/>
      <w:lang w:val="en-GB" w:eastAsia="en-US"/>
    </w:rPr>
  </w:style>
  <w:style w:type="character" w:styleId="Hyperlink">
    <w:name w:val="Hyperlink"/>
    <w:basedOn w:val="DefaultParagraphFont"/>
    <w:uiPriority w:val="99"/>
    <w:unhideWhenUsed/>
    <w:rsid w:val="002B6BB3"/>
    <w:rPr>
      <w:color w:val="0000FF" w:themeColor="hyperlink"/>
      <w:u w:val="single"/>
    </w:rPr>
  </w:style>
  <w:style w:type="table" w:styleId="TableGrid">
    <w:name w:val="Table Grid"/>
    <w:basedOn w:val="TableNormal"/>
    <w:uiPriority w:val="59"/>
    <w:rsid w:val="00AE7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5C6D"/>
    <w:rPr>
      <w:b/>
      <w:bCs/>
    </w:rPr>
  </w:style>
  <w:style w:type="character" w:customStyle="1" w:styleId="CommentSubjectChar">
    <w:name w:val="Comment Subject Char"/>
    <w:basedOn w:val="CommentTextChar"/>
    <w:link w:val="CommentSubject"/>
    <w:uiPriority w:val="99"/>
    <w:semiHidden/>
    <w:rsid w:val="00C35C6D"/>
    <w:rPr>
      <w:b/>
      <w:bCs/>
      <w:sz w:val="20"/>
      <w:szCs w:val="20"/>
    </w:rPr>
  </w:style>
  <w:style w:type="character" w:customStyle="1" w:styleId="apple-converted-space">
    <w:name w:val="apple-converted-space"/>
    <w:basedOn w:val="DefaultParagraphFont"/>
    <w:rsid w:val="00C35C6D"/>
  </w:style>
  <w:style w:type="character" w:customStyle="1" w:styleId="reference-text">
    <w:name w:val="reference-text"/>
    <w:basedOn w:val="DefaultParagraphFont"/>
    <w:rsid w:val="00C35C6D"/>
  </w:style>
  <w:style w:type="character" w:styleId="HTMLCite">
    <w:name w:val="HTML Cite"/>
    <w:basedOn w:val="DefaultParagraphFont"/>
    <w:uiPriority w:val="99"/>
    <w:semiHidden/>
    <w:unhideWhenUsed/>
    <w:rsid w:val="00C35C6D"/>
    <w:rPr>
      <w:i/>
      <w:iCs/>
    </w:rPr>
  </w:style>
  <w:style w:type="paragraph" w:styleId="NormalWeb">
    <w:name w:val="Normal (Web)"/>
    <w:basedOn w:val="Normal"/>
    <w:uiPriority w:val="99"/>
    <w:semiHidden/>
    <w:unhideWhenUsed/>
    <w:rsid w:val="00C35C6D"/>
    <w:pPr>
      <w:spacing w:before="100" w:beforeAutospacing="1" w:after="100" w:afterAutospacing="1" w:line="240" w:lineRule="auto"/>
    </w:pPr>
    <w:rPr>
      <w:rFonts w:ascii="Times" w:hAnsi="Times" w:cs="Times New Roman"/>
      <w:color w:val="auto"/>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id-ID"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pPr>
      <w:spacing w:after="0" w:line="240" w:lineRule="auto"/>
    </w:pPr>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CellMar>
        <w:left w:w="115" w:type="dxa"/>
        <w:right w:w="115" w:type="dxa"/>
      </w:tblCellMar>
    </w:tblPr>
    <w:tcPr>
      <w:shd w:val="clear" w:color="auto" w:fill="EAF1DD"/>
    </w:tcPr>
    <w:tblStylePr w:type="firstRow">
      <w:rPr>
        <w:b/>
      </w:rPr>
      <w:tblPr/>
      <w:tcPr>
        <w:shd w:val="clear" w:color="auto" w:fill="D6E3BC"/>
        <w:tcMar>
          <w:top w:w="0" w:type="nil"/>
          <w:left w:w="115" w:type="dxa"/>
          <w:bottom w:w="0" w:type="nil"/>
          <w:right w:w="115" w:type="dxa"/>
        </w:tcMar>
      </w:tcPr>
    </w:tblStylePr>
    <w:tblStylePr w:type="lastRow">
      <w:rPr>
        <w:b/>
        <w:color w:val="000000"/>
      </w:rPr>
      <w:tblPr/>
      <w:tcPr>
        <w:shd w:val="clear" w:color="auto" w:fill="D6E3BC"/>
        <w:tcMar>
          <w:top w:w="0" w:type="nil"/>
          <w:left w:w="115" w:type="dxa"/>
          <w:bottom w:w="0" w:type="nil"/>
          <w:right w:w="115" w:type="dxa"/>
        </w:tcMar>
      </w:tcPr>
    </w:tblStylePr>
    <w:tblStylePr w:type="firstCol">
      <w:rPr>
        <w:color w:val="FFFFFF"/>
      </w:rPr>
      <w:tblPr/>
      <w:tcPr>
        <w:shd w:val="clear" w:color="auto" w:fill="76923C"/>
        <w:tcMar>
          <w:top w:w="0" w:type="nil"/>
          <w:left w:w="115" w:type="dxa"/>
          <w:bottom w:w="0" w:type="nil"/>
          <w:right w:w="115" w:type="dxa"/>
        </w:tcMar>
      </w:tcPr>
    </w:tblStylePr>
    <w:tblStylePr w:type="lastCol">
      <w:rPr>
        <w:color w:val="FFFFFF"/>
      </w:rPr>
      <w:tblPr/>
      <w:tcPr>
        <w:shd w:val="clear" w:color="auto" w:fill="76923C"/>
        <w:tcMar>
          <w:top w:w="0" w:type="nil"/>
          <w:left w:w="115" w:type="dxa"/>
          <w:bottom w:w="0" w:type="nil"/>
          <w:right w:w="115" w:type="dxa"/>
        </w:tcMar>
      </w:tcPr>
    </w:tblStylePr>
    <w:tblStylePr w:type="band1Vert">
      <w:tblPr/>
      <w:tcPr>
        <w:shd w:val="clear" w:color="auto" w:fill="CDDDAC"/>
        <w:tcMar>
          <w:top w:w="0" w:type="nil"/>
          <w:left w:w="115" w:type="dxa"/>
          <w:bottom w:w="0" w:type="nil"/>
          <w:right w:w="115" w:type="dxa"/>
        </w:tcMar>
      </w:tcPr>
    </w:tblStylePr>
    <w:tblStylePr w:type="band1Horz">
      <w:tblPr/>
      <w:tcPr>
        <w:shd w:val="clear" w:color="auto" w:fill="CDDDAC"/>
        <w:tcMar>
          <w:top w:w="0" w:type="nil"/>
          <w:left w:w="115" w:type="dxa"/>
          <w:bottom w:w="0" w:type="nil"/>
          <w:right w:w="115" w:type="dxa"/>
        </w:tcMar>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C2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33E"/>
    <w:rPr>
      <w:rFonts w:ascii="Tahoma" w:hAnsi="Tahoma" w:cs="Tahoma"/>
      <w:sz w:val="16"/>
      <w:szCs w:val="16"/>
    </w:rPr>
  </w:style>
  <w:style w:type="paragraph" w:styleId="ListParagraph">
    <w:name w:val="List Paragraph"/>
    <w:basedOn w:val="Normal"/>
    <w:uiPriority w:val="34"/>
    <w:qFormat/>
    <w:rsid w:val="003C2C93"/>
    <w:pPr>
      <w:ind w:left="720"/>
      <w:contextualSpacing/>
    </w:pPr>
  </w:style>
  <w:style w:type="paragraph" w:styleId="EndnoteText">
    <w:name w:val="endnote text"/>
    <w:basedOn w:val="Normal"/>
    <w:link w:val="EndnoteTextChar"/>
    <w:uiPriority w:val="99"/>
    <w:semiHidden/>
    <w:unhideWhenUsed/>
    <w:rsid w:val="003C2C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C93"/>
    <w:rPr>
      <w:sz w:val="20"/>
      <w:szCs w:val="20"/>
    </w:rPr>
  </w:style>
  <w:style w:type="character" w:styleId="EndnoteReference">
    <w:name w:val="endnote reference"/>
    <w:basedOn w:val="DefaultParagraphFont"/>
    <w:uiPriority w:val="99"/>
    <w:semiHidden/>
    <w:unhideWhenUsed/>
    <w:rsid w:val="003C2C93"/>
    <w:rPr>
      <w:vertAlign w:val="superscript"/>
    </w:rPr>
  </w:style>
  <w:style w:type="paragraph" w:styleId="Header">
    <w:name w:val="header"/>
    <w:basedOn w:val="Normal"/>
    <w:link w:val="HeaderChar"/>
    <w:uiPriority w:val="99"/>
    <w:unhideWhenUsed/>
    <w:rsid w:val="00C86634"/>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6634"/>
  </w:style>
  <w:style w:type="paragraph" w:styleId="Footer">
    <w:name w:val="footer"/>
    <w:basedOn w:val="Normal"/>
    <w:link w:val="FooterChar"/>
    <w:uiPriority w:val="99"/>
    <w:unhideWhenUsed/>
    <w:rsid w:val="00C86634"/>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6634"/>
  </w:style>
  <w:style w:type="paragraph" w:customStyle="1" w:styleId="IUCrtabletext">
    <w:name w:val="IUCr table text"/>
    <w:basedOn w:val="Normal"/>
    <w:link w:val="IUCrtabletextChar"/>
    <w:qFormat/>
    <w:rsid w:val="003C3484"/>
    <w:pPr>
      <w:spacing w:after="120" w:line="360" w:lineRule="auto"/>
    </w:pPr>
    <w:rPr>
      <w:rFonts w:ascii="Times New Roman" w:eastAsia="Times New Roman" w:hAnsi="Times New Roman" w:cs="Times New Roman"/>
      <w:color w:val="auto"/>
      <w:sz w:val="20"/>
      <w:szCs w:val="24"/>
      <w:lang w:val="en-GB" w:eastAsia="en-US"/>
    </w:rPr>
  </w:style>
  <w:style w:type="character" w:customStyle="1" w:styleId="IUCrtabletextChar">
    <w:name w:val="IUCr table text Char"/>
    <w:basedOn w:val="DefaultParagraphFont"/>
    <w:link w:val="IUCrtabletext"/>
    <w:rsid w:val="003C3484"/>
    <w:rPr>
      <w:rFonts w:ascii="Times New Roman" w:eastAsia="Times New Roman" w:hAnsi="Times New Roman" w:cs="Times New Roman"/>
      <w:color w:val="auto"/>
      <w:sz w:val="20"/>
      <w:szCs w:val="24"/>
      <w:lang w:val="en-GB" w:eastAsia="en-US"/>
    </w:rPr>
  </w:style>
  <w:style w:type="character" w:styleId="Hyperlink">
    <w:name w:val="Hyperlink"/>
    <w:basedOn w:val="DefaultParagraphFont"/>
    <w:uiPriority w:val="99"/>
    <w:unhideWhenUsed/>
    <w:rsid w:val="002B6BB3"/>
    <w:rPr>
      <w:color w:val="0000FF" w:themeColor="hyperlink"/>
      <w:u w:val="single"/>
    </w:rPr>
  </w:style>
  <w:style w:type="table" w:styleId="TableGrid">
    <w:name w:val="Table Grid"/>
    <w:basedOn w:val="TableNormal"/>
    <w:uiPriority w:val="59"/>
    <w:rsid w:val="00AE7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5C6D"/>
    <w:rPr>
      <w:b/>
      <w:bCs/>
    </w:rPr>
  </w:style>
  <w:style w:type="character" w:customStyle="1" w:styleId="CommentSubjectChar">
    <w:name w:val="Comment Subject Char"/>
    <w:basedOn w:val="CommentTextChar"/>
    <w:link w:val="CommentSubject"/>
    <w:uiPriority w:val="99"/>
    <w:semiHidden/>
    <w:rsid w:val="00C35C6D"/>
    <w:rPr>
      <w:b/>
      <w:bCs/>
      <w:sz w:val="20"/>
      <w:szCs w:val="20"/>
    </w:rPr>
  </w:style>
  <w:style w:type="character" w:customStyle="1" w:styleId="apple-converted-space">
    <w:name w:val="apple-converted-space"/>
    <w:basedOn w:val="DefaultParagraphFont"/>
    <w:rsid w:val="00C35C6D"/>
  </w:style>
  <w:style w:type="character" w:customStyle="1" w:styleId="reference-text">
    <w:name w:val="reference-text"/>
    <w:basedOn w:val="DefaultParagraphFont"/>
    <w:rsid w:val="00C35C6D"/>
  </w:style>
  <w:style w:type="character" w:styleId="HTMLCite">
    <w:name w:val="HTML Cite"/>
    <w:basedOn w:val="DefaultParagraphFont"/>
    <w:uiPriority w:val="99"/>
    <w:semiHidden/>
    <w:unhideWhenUsed/>
    <w:rsid w:val="00C35C6D"/>
    <w:rPr>
      <w:i/>
      <w:iCs/>
    </w:rPr>
  </w:style>
  <w:style w:type="paragraph" w:styleId="NormalWeb">
    <w:name w:val="Normal (Web)"/>
    <w:basedOn w:val="Normal"/>
    <w:uiPriority w:val="99"/>
    <w:semiHidden/>
    <w:unhideWhenUsed/>
    <w:rsid w:val="00C35C6D"/>
    <w:pPr>
      <w:spacing w:before="100" w:beforeAutospacing="1" w:after="100" w:afterAutospacing="1" w:line="240" w:lineRule="auto"/>
    </w:pPr>
    <w:rPr>
      <w:rFonts w:ascii="Times" w:hAnsi="Times" w:cs="Times New Roman"/>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10523">
      <w:bodyDiv w:val="1"/>
      <w:marLeft w:val="0"/>
      <w:marRight w:val="0"/>
      <w:marTop w:val="0"/>
      <w:marBottom w:val="0"/>
      <w:divBdr>
        <w:top w:val="none" w:sz="0" w:space="0" w:color="auto"/>
        <w:left w:val="none" w:sz="0" w:space="0" w:color="auto"/>
        <w:bottom w:val="none" w:sz="0" w:space="0" w:color="auto"/>
        <w:right w:val="none" w:sz="0" w:space="0" w:color="auto"/>
      </w:divBdr>
    </w:div>
    <w:div w:id="647439626">
      <w:bodyDiv w:val="1"/>
      <w:marLeft w:val="0"/>
      <w:marRight w:val="0"/>
      <w:marTop w:val="0"/>
      <w:marBottom w:val="0"/>
      <w:divBdr>
        <w:top w:val="none" w:sz="0" w:space="0" w:color="auto"/>
        <w:left w:val="none" w:sz="0" w:space="0" w:color="auto"/>
        <w:bottom w:val="none" w:sz="0" w:space="0" w:color="auto"/>
        <w:right w:val="none" w:sz="0" w:space="0" w:color="auto"/>
      </w:divBdr>
    </w:div>
    <w:div w:id="844200257">
      <w:bodyDiv w:val="1"/>
      <w:marLeft w:val="0"/>
      <w:marRight w:val="0"/>
      <w:marTop w:val="0"/>
      <w:marBottom w:val="0"/>
      <w:divBdr>
        <w:top w:val="none" w:sz="0" w:space="0" w:color="auto"/>
        <w:left w:val="none" w:sz="0" w:space="0" w:color="auto"/>
        <w:bottom w:val="none" w:sz="0" w:space="0" w:color="auto"/>
        <w:right w:val="none" w:sz="0" w:space="0" w:color="auto"/>
      </w:divBdr>
    </w:div>
    <w:div w:id="1316375439">
      <w:bodyDiv w:val="1"/>
      <w:marLeft w:val="0"/>
      <w:marRight w:val="0"/>
      <w:marTop w:val="0"/>
      <w:marBottom w:val="0"/>
      <w:divBdr>
        <w:top w:val="none" w:sz="0" w:space="0" w:color="auto"/>
        <w:left w:val="none" w:sz="0" w:space="0" w:color="auto"/>
        <w:bottom w:val="none" w:sz="0" w:space="0" w:color="auto"/>
        <w:right w:val="none" w:sz="0" w:space="0" w:color="auto"/>
      </w:divBdr>
    </w:div>
    <w:div w:id="1321351109">
      <w:bodyDiv w:val="1"/>
      <w:marLeft w:val="0"/>
      <w:marRight w:val="0"/>
      <w:marTop w:val="0"/>
      <w:marBottom w:val="0"/>
      <w:divBdr>
        <w:top w:val="none" w:sz="0" w:space="0" w:color="auto"/>
        <w:left w:val="none" w:sz="0" w:space="0" w:color="auto"/>
        <w:bottom w:val="none" w:sz="0" w:space="0" w:color="auto"/>
        <w:right w:val="none" w:sz="0" w:space="0" w:color="auto"/>
      </w:divBdr>
    </w:div>
    <w:div w:id="1343508157">
      <w:bodyDiv w:val="1"/>
      <w:marLeft w:val="0"/>
      <w:marRight w:val="0"/>
      <w:marTop w:val="0"/>
      <w:marBottom w:val="0"/>
      <w:divBdr>
        <w:top w:val="none" w:sz="0" w:space="0" w:color="auto"/>
        <w:left w:val="none" w:sz="0" w:space="0" w:color="auto"/>
        <w:bottom w:val="none" w:sz="0" w:space="0" w:color="auto"/>
        <w:right w:val="none" w:sz="0" w:space="0" w:color="auto"/>
      </w:divBdr>
    </w:div>
    <w:div w:id="1575429535">
      <w:bodyDiv w:val="1"/>
      <w:marLeft w:val="0"/>
      <w:marRight w:val="0"/>
      <w:marTop w:val="0"/>
      <w:marBottom w:val="0"/>
      <w:divBdr>
        <w:top w:val="none" w:sz="0" w:space="0" w:color="auto"/>
        <w:left w:val="none" w:sz="0" w:space="0" w:color="auto"/>
        <w:bottom w:val="none" w:sz="0" w:space="0" w:color="auto"/>
        <w:right w:val="none" w:sz="0" w:space="0" w:color="auto"/>
      </w:divBdr>
    </w:div>
    <w:div w:id="1705011828">
      <w:bodyDiv w:val="1"/>
      <w:marLeft w:val="0"/>
      <w:marRight w:val="0"/>
      <w:marTop w:val="0"/>
      <w:marBottom w:val="0"/>
      <w:divBdr>
        <w:top w:val="none" w:sz="0" w:space="0" w:color="auto"/>
        <w:left w:val="none" w:sz="0" w:space="0" w:color="auto"/>
        <w:bottom w:val="none" w:sz="0" w:space="0" w:color="auto"/>
        <w:right w:val="none" w:sz="0" w:space="0" w:color="auto"/>
      </w:divBdr>
    </w:div>
    <w:div w:id="1886260345">
      <w:bodyDiv w:val="1"/>
      <w:marLeft w:val="0"/>
      <w:marRight w:val="0"/>
      <w:marTop w:val="0"/>
      <w:marBottom w:val="0"/>
      <w:divBdr>
        <w:top w:val="none" w:sz="0" w:space="0" w:color="auto"/>
        <w:left w:val="none" w:sz="0" w:space="0" w:color="auto"/>
        <w:bottom w:val="none" w:sz="0" w:space="0" w:color="auto"/>
        <w:right w:val="none" w:sz="0" w:space="0" w:color="auto"/>
      </w:divBdr>
    </w:div>
    <w:div w:id="1993606523">
      <w:bodyDiv w:val="1"/>
      <w:marLeft w:val="0"/>
      <w:marRight w:val="0"/>
      <w:marTop w:val="0"/>
      <w:marBottom w:val="0"/>
      <w:divBdr>
        <w:top w:val="none" w:sz="0" w:space="0" w:color="auto"/>
        <w:left w:val="none" w:sz="0" w:space="0" w:color="auto"/>
        <w:bottom w:val="none" w:sz="0" w:space="0" w:color="auto"/>
        <w:right w:val="none" w:sz="0" w:space="0" w:color="auto"/>
      </w:divBdr>
    </w:div>
    <w:div w:id="2044935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image" Target="media/image3.jpg"/><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g"/><Relationship Id="rId2" Type="http://schemas.openxmlformats.org/officeDocument/2006/relationships/numbering" Target="numbering.xml"/><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csb.oprg" TargetMode="External"/><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C4C00-0015-494D-B57D-B7C51023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12062</Words>
  <Characters>68755</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University of Groningen</Company>
  <LinksUpToDate>false</LinksUpToDate>
  <CharactersWithSpaces>80656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2015-11-14T00:23:00Z</dcterms:created>
  <dcterms:modified xsi:type="dcterms:W3CDTF">2015-11-14T00:23:00Z</dcterms:modified>
</cp:coreProperties>
</file>